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F85B2" w14:textId="77777777" w:rsidR="00955D0F" w:rsidRPr="00D92B7A" w:rsidRDefault="00955D0F" w:rsidP="00C10AEF">
      <w:pPr>
        <w:jc w:val="center"/>
        <w:rPr>
          <w:rFonts w:asciiTheme="majorHAnsi" w:hAnsiTheme="majorHAnsi"/>
        </w:rPr>
      </w:pPr>
      <w:bookmarkStart w:id="0" w:name="_GoBack"/>
      <w:bookmarkEnd w:id="0"/>
      <w:r w:rsidRPr="00D92B7A">
        <w:rPr>
          <w:rFonts w:asciiTheme="majorHAnsi" w:hAnsiTheme="majorHAnsi"/>
          <w:sz w:val="32"/>
          <w:szCs w:val="32"/>
        </w:rPr>
        <w:t xml:space="preserve">Division </w:t>
      </w:r>
      <w:r w:rsidR="004C4102" w:rsidRPr="00D92B7A">
        <w:rPr>
          <w:rFonts w:asciiTheme="majorHAnsi" w:hAnsiTheme="majorHAnsi"/>
          <w:sz w:val="32"/>
          <w:szCs w:val="32"/>
        </w:rPr>
        <w:t>f</w:t>
      </w:r>
      <w:r w:rsidR="002818FE" w:rsidRPr="00D92B7A">
        <w:rPr>
          <w:rFonts w:asciiTheme="majorHAnsi" w:hAnsiTheme="majorHAnsi"/>
          <w:sz w:val="32"/>
          <w:szCs w:val="32"/>
        </w:rPr>
        <w:t>o</w:t>
      </w:r>
      <w:r w:rsidRPr="00D92B7A">
        <w:rPr>
          <w:rFonts w:asciiTheme="majorHAnsi" w:hAnsiTheme="majorHAnsi"/>
          <w:sz w:val="32"/>
          <w:szCs w:val="32"/>
        </w:rPr>
        <w:t>r Early Childhood</w:t>
      </w:r>
    </w:p>
    <w:p w14:paraId="12C8F1F5" w14:textId="77777777" w:rsidR="00955D0F" w:rsidRPr="00D92B7A" w:rsidRDefault="006222FC" w:rsidP="006222FC">
      <w:pPr>
        <w:pStyle w:val="Default"/>
        <w:jc w:val="center"/>
        <w:rPr>
          <w:rFonts w:asciiTheme="majorHAnsi" w:hAnsiTheme="majorHAnsi" w:cs="Calibri"/>
          <w:color w:val="auto"/>
          <w:sz w:val="32"/>
          <w:szCs w:val="32"/>
        </w:rPr>
      </w:pPr>
      <w:r w:rsidRPr="00D92B7A">
        <w:rPr>
          <w:rFonts w:asciiTheme="majorHAnsi" w:hAnsiTheme="majorHAnsi" w:cs="Calibri"/>
          <w:color w:val="auto"/>
          <w:sz w:val="32"/>
          <w:szCs w:val="32"/>
        </w:rPr>
        <w:t>o</w:t>
      </w:r>
      <w:r w:rsidR="00955D0F" w:rsidRPr="00D92B7A">
        <w:rPr>
          <w:rFonts w:asciiTheme="majorHAnsi" w:hAnsiTheme="majorHAnsi" w:cs="Calibri"/>
          <w:color w:val="auto"/>
          <w:sz w:val="32"/>
          <w:szCs w:val="32"/>
        </w:rPr>
        <w:t>f the Council for Exceptional Children</w:t>
      </w:r>
    </w:p>
    <w:p w14:paraId="41F6F3E2" w14:textId="77777777" w:rsidR="006222FC" w:rsidRPr="00D92B7A" w:rsidRDefault="006222FC" w:rsidP="006222FC">
      <w:pPr>
        <w:pStyle w:val="Default"/>
        <w:jc w:val="center"/>
        <w:rPr>
          <w:rFonts w:asciiTheme="majorHAnsi" w:hAnsiTheme="majorHAnsi" w:cs="Calibri"/>
          <w:color w:val="auto"/>
          <w:sz w:val="32"/>
          <w:szCs w:val="32"/>
        </w:rPr>
      </w:pPr>
    </w:p>
    <w:p w14:paraId="39F70190" w14:textId="77777777" w:rsidR="00955D0F" w:rsidRPr="00D92B7A" w:rsidRDefault="00955D0F" w:rsidP="006222FC">
      <w:pPr>
        <w:pStyle w:val="Default"/>
        <w:jc w:val="center"/>
        <w:rPr>
          <w:rFonts w:asciiTheme="majorHAnsi" w:hAnsiTheme="majorHAnsi" w:cs="Calibri"/>
          <w:color w:val="auto"/>
          <w:sz w:val="36"/>
          <w:szCs w:val="36"/>
        </w:rPr>
      </w:pPr>
      <w:r w:rsidRPr="00D92B7A">
        <w:rPr>
          <w:rFonts w:asciiTheme="majorHAnsi" w:hAnsiTheme="majorHAnsi" w:cs="Calibri"/>
          <w:color w:val="auto"/>
          <w:sz w:val="36"/>
          <w:szCs w:val="36"/>
        </w:rPr>
        <w:t xml:space="preserve">Executive </w:t>
      </w:r>
      <w:r w:rsidR="00EB6E7C" w:rsidRPr="00D92B7A">
        <w:rPr>
          <w:rFonts w:asciiTheme="majorHAnsi" w:hAnsiTheme="majorHAnsi" w:cs="Calibri"/>
          <w:color w:val="auto"/>
          <w:sz w:val="36"/>
          <w:szCs w:val="36"/>
        </w:rPr>
        <w:t>Board</w:t>
      </w:r>
      <w:r w:rsidRPr="00D92B7A">
        <w:rPr>
          <w:rFonts w:asciiTheme="majorHAnsi" w:hAnsiTheme="majorHAnsi" w:cs="Calibri"/>
          <w:color w:val="auto"/>
          <w:sz w:val="36"/>
          <w:szCs w:val="36"/>
        </w:rPr>
        <w:t xml:space="preserve"> Policy Manual</w:t>
      </w:r>
    </w:p>
    <w:p w14:paraId="5403D0B2" w14:textId="77777777" w:rsidR="00955D0F" w:rsidRPr="00D92B7A" w:rsidRDefault="00955D0F" w:rsidP="002818FE">
      <w:pPr>
        <w:pStyle w:val="Default"/>
        <w:rPr>
          <w:rFonts w:asciiTheme="majorHAnsi" w:hAnsiTheme="majorHAnsi" w:cs="Calibri"/>
          <w:color w:val="auto"/>
        </w:rPr>
      </w:pPr>
    </w:p>
    <w:p w14:paraId="316A1F45" w14:textId="7855835F" w:rsidR="002818FE" w:rsidRPr="00D92B7A" w:rsidRDefault="00955D0F" w:rsidP="002818FE">
      <w:pPr>
        <w:pStyle w:val="Default"/>
        <w:rPr>
          <w:rFonts w:asciiTheme="majorHAnsi" w:hAnsiTheme="majorHAnsi" w:cs="Calibri"/>
          <w:color w:val="auto"/>
        </w:rPr>
      </w:pPr>
      <w:r w:rsidRPr="00D92B7A">
        <w:rPr>
          <w:rFonts w:asciiTheme="majorHAnsi" w:hAnsiTheme="majorHAnsi" w:cs="Calibri"/>
          <w:color w:val="auto"/>
        </w:rPr>
        <w:t xml:space="preserve">The Executive </w:t>
      </w:r>
      <w:r w:rsidR="00EB6E7C" w:rsidRPr="00D92B7A">
        <w:rPr>
          <w:rFonts w:asciiTheme="majorHAnsi" w:hAnsiTheme="majorHAnsi" w:cs="Calibri"/>
          <w:color w:val="auto"/>
        </w:rPr>
        <w:t>Board</w:t>
      </w:r>
      <w:r w:rsidRPr="00D92B7A">
        <w:rPr>
          <w:rFonts w:asciiTheme="majorHAnsi" w:hAnsiTheme="majorHAnsi" w:cs="Calibri"/>
          <w:color w:val="auto"/>
        </w:rPr>
        <w:t xml:space="preserve"> of the Division for Early Childhood (DEC) has adopted </w:t>
      </w:r>
      <w:r w:rsidR="006222FC" w:rsidRPr="00D92B7A">
        <w:rPr>
          <w:rFonts w:asciiTheme="majorHAnsi" w:hAnsiTheme="majorHAnsi" w:cs="Calibri"/>
          <w:color w:val="auto"/>
        </w:rPr>
        <w:t>a model of governance known as Policy Governance</w:t>
      </w:r>
      <w:r w:rsidR="00561EEB" w:rsidRPr="00D92B7A">
        <w:rPr>
          <w:rFonts w:asciiTheme="majorHAnsi" w:hAnsiTheme="majorHAnsi" w:cs="Calibri"/>
          <w:color w:val="auto"/>
        </w:rPr>
        <w:t xml:space="preserve">.  The </w:t>
      </w:r>
      <w:r w:rsidR="007B0627"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00561EEB" w:rsidRPr="00D92B7A">
        <w:rPr>
          <w:rFonts w:asciiTheme="majorHAnsi" w:hAnsiTheme="majorHAnsi" w:cs="Calibri"/>
          <w:color w:val="auto"/>
        </w:rPr>
        <w:t xml:space="preserve"> recognizes its role in providing vision and leadership for the organization.  Policy Governance </w:t>
      </w:r>
      <w:r w:rsidR="00383CF4" w:rsidRPr="00D92B7A">
        <w:rPr>
          <w:rFonts w:asciiTheme="majorHAnsi" w:hAnsiTheme="majorHAnsi" w:cs="Calibri"/>
          <w:color w:val="auto"/>
        </w:rPr>
        <w:t xml:space="preserve">enables the </w:t>
      </w:r>
      <w:r w:rsidR="007B0627"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00383CF4" w:rsidRPr="00D92B7A">
        <w:rPr>
          <w:rFonts w:asciiTheme="majorHAnsi" w:hAnsiTheme="majorHAnsi" w:cs="Calibri"/>
          <w:color w:val="auto"/>
        </w:rPr>
        <w:t xml:space="preserve"> to focus on the larger issues, to delegate with clarity, to control management's job without meddling, to rigorously evaluate the acc</w:t>
      </w:r>
      <w:r w:rsidR="0006774D">
        <w:rPr>
          <w:rFonts w:asciiTheme="majorHAnsi" w:hAnsiTheme="majorHAnsi" w:cs="Calibri"/>
          <w:color w:val="auto"/>
        </w:rPr>
        <w:t>omplishment of the organization,</w:t>
      </w:r>
      <w:r w:rsidR="00383CF4" w:rsidRPr="00D92B7A">
        <w:rPr>
          <w:rFonts w:asciiTheme="majorHAnsi" w:hAnsiTheme="majorHAnsi" w:cs="Calibri"/>
          <w:color w:val="auto"/>
        </w:rPr>
        <w:t xml:space="preserve"> and to truly lead its organization.  </w:t>
      </w:r>
      <w:r w:rsidR="002818FE" w:rsidRPr="00D92B7A">
        <w:rPr>
          <w:rFonts w:asciiTheme="majorHAnsi" w:hAnsiTheme="majorHAnsi" w:cs="Calibri"/>
          <w:color w:val="auto"/>
        </w:rPr>
        <w:t xml:space="preserve">Observing principles of Policy Governance, the </w:t>
      </w:r>
      <w:r w:rsidR="00195CBC"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002818FE" w:rsidRPr="00D92B7A">
        <w:rPr>
          <w:rFonts w:asciiTheme="majorHAnsi" w:hAnsiTheme="majorHAnsi" w:cs="Calibri"/>
          <w:color w:val="auto"/>
        </w:rPr>
        <w:t xml:space="preserve"> crafts its values into the four types of policies below. Policies written this way enable the </w:t>
      </w:r>
      <w:r w:rsidR="00B5678B"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002818FE" w:rsidRPr="00D92B7A">
        <w:rPr>
          <w:rFonts w:asciiTheme="majorHAnsi" w:hAnsiTheme="majorHAnsi" w:cs="Calibri"/>
          <w:color w:val="auto"/>
        </w:rPr>
        <w:t xml:space="preserve"> to focus its wisdom into one central</w:t>
      </w:r>
      <w:r w:rsidR="00195CBC" w:rsidRPr="00D92B7A">
        <w:rPr>
          <w:rFonts w:asciiTheme="majorHAnsi" w:hAnsiTheme="majorHAnsi" w:cs="Calibri"/>
          <w:color w:val="auto"/>
        </w:rPr>
        <w:t xml:space="preserve"> </w:t>
      </w:r>
      <w:r w:rsidR="002818FE" w:rsidRPr="00D92B7A">
        <w:rPr>
          <w:rFonts w:asciiTheme="majorHAnsi" w:hAnsiTheme="majorHAnsi" w:cs="Calibri"/>
          <w:color w:val="auto"/>
        </w:rPr>
        <w:t xml:space="preserve">document, the Policy Manual. </w:t>
      </w:r>
    </w:p>
    <w:p w14:paraId="4F3E7567" w14:textId="77777777" w:rsidR="002818FE" w:rsidRPr="00D92B7A" w:rsidRDefault="002818FE" w:rsidP="002818FE">
      <w:pPr>
        <w:pStyle w:val="Default"/>
        <w:rPr>
          <w:rFonts w:asciiTheme="majorHAnsi" w:hAnsiTheme="majorHAnsi" w:cs="Calibri"/>
          <w:strike/>
          <w:color w:val="auto"/>
        </w:rPr>
      </w:pPr>
    </w:p>
    <w:p w14:paraId="2A2ADA5E" w14:textId="77777777" w:rsidR="002818FE" w:rsidRPr="00D92B7A" w:rsidRDefault="002818FE" w:rsidP="002818FE">
      <w:pPr>
        <w:pStyle w:val="Default"/>
        <w:rPr>
          <w:rFonts w:asciiTheme="majorHAnsi" w:hAnsiTheme="majorHAnsi" w:cs="Calibri"/>
          <w:b/>
          <w:color w:val="auto"/>
        </w:rPr>
      </w:pPr>
      <w:r w:rsidRPr="00D92B7A">
        <w:rPr>
          <w:rFonts w:asciiTheme="majorHAnsi" w:hAnsiTheme="majorHAnsi" w:cs="Calibri"/>
          <w:b/>
          <w:color w:val="auto"/>
        </w:rPr>
        <w:t xml:space="preserve">ENDS POLICIES </w:t>
      </w:r>
    </w:p>
    <w:p w14:paraId="49081BD8" w14:textId="77777777" w:rsidR="002818FE" w:rsidRPr="00D92B7A" w:rsidRDefault="00955D0F" w:rsidP="002818FE">
      <w:pPr>
        <w:pStyle w:val="Default"/>
        <w:rPr>
          <w:rFonts w:asciiTheme="majorHAnsi" w:hAnsiTheme="majorHAnsi" w:cs="Calibri"/>
          <w:color w:val="auto"/>
        </w:rPr>
      </w:pPr>
      <w:r w:rsidRPr="00D92B7A">
        <w:rPr>
          <w:rFonts w:asciiTheme="majorHAnsi" w:hAnsiTheme="majorHAnsi" w:cs="Calibri"/>
          <w:color w:val="auto"/>
        </w:rPr>
        <w:t xml:space="preserve">The </w:t>
      </w:r>
      <w:r w:rsidRPr="00D92B7A">
        <w:rPr>
          <w:rFonts w:asciiTheme="majorHAnsi" w:hAnsiTheme="majorHAnsi" w:cs="Calibri"/>
          <w:iCs/>
          <w:color w:val="auto"/>
        </w:rPr>
        <w:t>Ends</w:t>
      </w:r>
      <w:r w:rsidRPr="00D92B7A">
        <w:rPr>
          <w:rFonts w:asciiTheme="majorHAnsi" w:hAnsiTheme="majorHAnsi" w:cs="Calibri"/>
          <w:i/>
          <w:iCs/>
          <w:color w:val="auto"/>
        </w:rPr>
        <w:t xml:space="preserve"> </w:t>
      </w:r>
      <w:r w:rsidRPr="00D92B7A">
        <w:rPr>
          <w:rFonts w:asciiTheme="majorHAnsi" w:hAnsiTheme="majorHAnsi" w:cs="Calibri"/>
          <w:color w:val="auto"/>
        </w:rPr>
        <w:t xml:space="preserve">in Policy Governance refer to the effect an organizations seeks to have on the world outside itself. </w:t>
      </w:r>
      <w:r w:rsidRPr="00D92B7A">
        <w:rPr>
          <w:rFonts w:asciiTheme="majorHAnsi" w:eastAsia="Times New Roman" w:hAnsiTheme="majorHAnsi" w:cs="Calibri"/>
          <w:color w:val="auto"/>
        </w:rPr>
        <w:t xml:space="preserve">Specifically they define what benefit is to be created, whom this benefit should be for, and at what comparable value this set of benefits for this identified set of recipients is worth.  </w:t>
      </w:r>
    </w:p>
    <w:p w14:paraId="57210330" w14:textId="77777777" w:rsidR="00955D0F" w:rsidRPr="00D92B7A" w:rsidRDefault="00955D0F" w:rsidP="002818FE">
      <w:pPr>
        <w:pStyle w:val="Default"/>
        <w:rPr>
          <w:rFonts w:asciiTheme="majorHAnsi" w:hAnsiTheme="majorHAnsi" w:cs="Calibri"/>
          <w:color w:val="auto"/>
        </w:rPr>
      </w:pPr>
    </w:p>
    <w:p w14:paraId="28841A7C" w14:textId="70831F50" w:rsidR="002818FE" w:rsidRPr="00D92B7A" w:rsidRDefault="002818FE" w:rsidP="002818FE">
      <w:pPr>
        <w:pStyle w:val="Default"/>
        <w:rPr>
          <w:rFonts w:asciiTheme="majorHAnsi" w:hAnsiTheme="majorHAnsi" w:cs="Calibri"/>
          <w:b/>
          <w:color w:val="auto"/>
        </w:rPr>
      </w:pPr>
      <w:r w:rsidRPr="00D92B7A">
        <w:rPr>
          <w:rFonts w:asciiTheme="majorHAnsi" w:hAnsiTheme="majorHAnsi" w:cs="Calibri"/>
          <w:b/>
          <w:color w:val="auto"/>
        </w:rPr>
        <w:t xml:space="preserve">EXECUTIVE </w:t>
      </w:r>
      <w:r w:rsidR="005B177F" w:rsidRPr="00D92B7A">
        <w:rPr>
          <w:rFonts w:asciiTheme="majorHAnsi" w:hAnsiTheme="majorHAnsi" w:cs="Calibri"/>
          <w:b/>
          <w:color w:val="auto"/>
        </w:rPr>
        <w:t xml:space="preserve">DIRECTOR </w:t>
      </w:r>
      <w:r w:rsidRPr="00D92B7A">
        <w:rPr>
          <w:rFonts w:asciiTheme="majorHAnsi" w:hAnsiTheme="majorHAnsi" w:cs="Calibri"/>
          <w:b/>
          <w:color w:val="auto"/>
        </w:rPr>
        <w:t xml:space="preserve">LIMITATIONS POLICIES </w:t>
      </w:r>
    </w:p>
    <w:p w14:paraId="6EF8DCEA" w14:textId="77777777" w:rsidR="002818FE" w:rsidRPr="00D92B7A" w:rsidRDefault="00955D0F" w:rsidP="002818FE">
      <w:pPr>
        <w:pStyle w:val="Default"/>
        <w:rPr>
          <w:rFonts w:asciiTheme="majorHAnsi" w:hAnsiTheme="majorHAnsi" w:cs="Calibri"/>
          <w:color w:val="auto"/>
        </w:rPr>
      </w:pPr>
      <w:r w:rsidRPr="00D92B7A">
        <w:rPr>
          <w:rFonts w:asciiTheme="majorHAnsi" w:hAnsiTheme="majorHAnsi" w:cs="Calibri"/>
          <w:color w:val="auto"/>
        </w:rPr>
        <w:t>In these policies, t</w:t>
      </w:r>
      <w:r w:rsidR="002818FE" w:rsidRPr="00D92B7A">
        <w:rPr>
          <w:rFonts w:asciiTheme="majorHAnsi" w:hAnsiTheme="majorHAnsi" w:cs="Calibri"/>
          <w:color w:val="auto"/>
        </w:rPr>
        <w:t xml:space="preserve">he </w:t>
      </w:r>
      <w:r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002818FE" w:rsidRPr="00D92B7A">
        <w:rPr>
          <w:rFonts w:asciiTheme="majorHAnsi" w:hAnsiTheme="majorHAnsi" w:cs="Calibri"/>
          <w:color w:val="auto"/>
        </w:rPr>
        <w:t xml:space="preserve"> establishes the boundaries of acceptability within which activities can take place. These limiting policies, therefore, apply to staff means, (how it gets things done) rather than to </w:t>
      </w:r>
      <w:r w:rsidR="002818FE" w:rsidRPr="00D92B7A">
        <w:rPr>
          <w:rFonts w:asciiTheme="majorHAnsi" w:hAnsiTheme="majorHAnsi" w:cs="Calibri"/>
          <w:iCs/>
          <w:color w:val="auto"/>
        </w:rPr>
        <w:t>Ends</w:t>
      </w:r>
      <w:r w:rsidR="002818FE" w:rsidRPr="00D92B7A">
        <w:rPr>
          <w:rFonts w:asciiTheme="majorHAnsi" w:hAnsiTheme="majorHAnsi" w:cs="Calibri"/>
          <w:i/>
          <w:iCs/>
          <w:color w:val="auto"/>
        </w:rPr>
        <w:t xml:space="preserve"> </w:t>
      </w:r>
      <w:r w:rsidR="002818FE" w:rsidRPr="00D92B7A">
        <w:rPr>
          <w:rFonts w:asciiTheme="majorHAnsi" w:hAnsiTheme="majorHAnsi" w:cs="Calibri"/>
          <w:color w:val="auto"/>
        </w:rPr>
        <w:t>(what is to be achieved)</w:t>
      </w:r>
      <w:r w:rsidR="006222FC" w:rsidRPr="00D92B7A">
        <w:rPr>
          <w:rFonts w:asciiTheme="majorHAnsi" w:hAnsiTheme="majorHAnsi" w:cs="Calibri"/>
          <w:color w:val="auto"/>
        </w:rPr>
        <w:t xml:space="preserve"> and establish the organizational conditions that would be unacceptable even if the Ends were achieved.</w:t>
      </w:r>
    </w:p>
    <w:p w14:paraId="5C3FDCFD" w14:textId="77777777" w:rsidR="002818FE" w:rsidRPr="00D92B7A" w:rsidRDefault="002818FE" w:rsidP="002818FE">
      <w:pPr>
        <w:pStyle w:val="Default"/>
        <w:rPr>
          <w:rFonts w:asciiTheme="majorHAnsi" w:hAnsiTheme="majorHAnsi" w:cs="Calibri"/>
          <w:color w:val="auto"/>
        </w:rPr>
      </w:pPr>
    </w:p>
    <w:p w14:paraId="190DC9FA" w14:textId="715534A6" w:rsidR="002818FE" w:rsidRPr="00D92B7A" w:rsidRDefault="005B177F" w:rsidP="002818FE">
      <w:pPr>
        <w:pStyle w:val="Default"/>
        <w:rPr>
          <w:rFonts w:asciiTheme="majorHAnsi" w:hAnsiTheme="majorHAnsi" w:cs="Calibri"/>
          <w:b/>
          <w:color w:val="auto"/>
        </w:rPr>
      </w:pPr>
      <w:r w:rsidRPr="00D92B7A">
        <w:rPr>
          <w:rFonts w:asciiTheme="majorHAnsi" w:hAnsiTheme="majorHAnsi" w:cs="Calibri"/>
          <w:b/>
          <w:color w:val="auto"/>
        </w:rPr>
        <w:t xml:space="preserve">EXECUTIVE </w:t>
      </w:r>
      <w:r w:rsidR="00EB6E7C" w:rsidRPr="00D92B7A">
        <w:rPr>
          <w:rFonts w:asciiTheme="majorHAnsi" w:hAnsiTheme="majorHAnsi" w:cs="Calibri"/>
          <w:b/>
          <w:color w:val="auto"/>
        </w:rPr>
        <w:t>BOARD</w:t>
      </w:r>
      <w:r w:rsidR="002818FE" w:rsidRPr="00D92B7A">
        <w:rPr>
          <w:rFonts w:asciiTheme="majorHAnsi" w:hAnsiTheme="majorHAnsi" w:cs="Calibri"/>
          <w:b/>
          <w:color w:val="auto"/>
        </w:rPr>
        <w:t xml:space="preserve"> PROCESS POLICIES </w:t>
      </w:r>
    </w:p>
    <w:p w14:paraId="410A3D28" w14:textId="1DB40256" w:rsidR="002818FE" w:rsidRPr="00D92B7A" w:rsidRDefault="002818FE" w:rsidP="002818FE">
      <w:pPr>
        <w:pStyle w:val="Default"/>
        <w:rPr>
          <w:rFonts w:asciiTheme="majorHAnsi" w:hAnsiTheme="majorHAnsi" w:cs="Calibri"/>
          <w:color w:val="auto"/>
        </w:rPr>
      </w:pPr>
      <w:r w:rsidRPr="00D92B7A">
        <w:rPr>
          <w:rFonts w:asciiTheme="majorHAnsi" w:hAnsiTheme="majorHAnsi" w:cs="Calibri"/>
          <w:color w:val="auto"/>
        </w:rPr>
        <w:t xml:space="preserve">The </w:t>
      </w:r>
      <w:r w:rsidR="006222FC"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Pr="00D92B7A">
        <w:rPr>
          <w:rFonts w:asciiTheme="majorHAnsi" w:hAnsiTheme="majorHAnsi" w:cs="Calibri"/>
          <w:color w:val="auto"/>
        </w:rPr>
        <w:t xml:space="preserve"> determines </w:t>
      </w:r>
      <w:r w:rsidR="006222FC" w:rsidRPr="00D92B7A">
        <w:rPr>
          <w:rFonts w:asciiTheme="majorHAnsi" w:hAnsiTheme="majorHAnsi" w:cs="Calibri"/>
          <w:color w:val="auto"/>
        </w:rPr>
        <w:t xml:space="preserve">the methods it will use to accomplish and evaluate its own work.  </w:t>
      </w:r>
      <w:r w:rsidRPr="00D92B7A">
        <w:rPr>
          <w:rFonts w:asciiTheme="majorHAnsi" w:hAnsiTheme="majorHAnsi" w:cs="Calibri"/>
          <w:color w:val="auto"/>
        </w:rPr>
        <w:t xml:space="preserve">Using Policy Governance, the </w:t>
      </w:r>
      <w:r w:rsidR="00B5678B"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Pr="00D92B7A">
        <w:rPr>
          <w:rFonts w:asciiTheme="majorHAnsi" w:hAnsiTheme="majorHAnsi" w:cs="Calibri"/>
          <w:color w:val="auto"/>
        </w:rPr>
        <w:t xml:space="preserve"> clarifies </w:t>
      </w:r>
      <w:r w:rsidR="006222FC" w:rsidRPr="00D92B7A">
        <w:rPr>
          <w:rFonts w:asciiTheme="majorHAnsi" w:hAnsiTheme="majorHAnsi" w:cs="Calibri"/>
          <w:color w:val="auto"/>
        </w:rPr>
        <w:t xml:space="preserve">its role, its style of interacting, and its process for making decisions.  </w:t>
      </w:r>
    </w:p>
    <w:p w14:paraId="40D9105B" w14:textId="77777777" w:rsidR="006222FC" w:rsidRPr="00D92B7A" w:rsidRDefault="006222FC" w:rsidP="002818FE">
      <w:pPr>
        <w:pStyle w:val="Default"/>
        <w:rPr>
          <w:rFonts w:asciiTheme="majorHAnsi" w:hAnsiTheme="majorHAnsi" w:cs="Calibri"/>
          <w:color w:val="auto"/>
        </w:rPr>
      </w:pPr>
    </w:p>
    <w:p w14:paraId="62555151" w14:textId="1B197DBC" w:rsidR="002818FE" w:rsidRPr="00D92B7A" w:rsidRDefault="005B0659" w:rsidP="002818FE">
      <w:pPr>
        <w:pStyle w:val="Default"/>
        <w:rPr>
          <w:rFonts w:asciiTheme="majorHAnsi" w:hAnsiTheme="majorHAnsi" w:cs="Calibri"/>
          <w:b/>
          <w:color w:val="auto"/>
        </w:rPr>
      </w:pPr>
      <w:r w:rsidRPr="00D92B7A">
        <w:rPr>
          <w:rFonts w:asciiTheme="majorHAnsi" w:hAnsiTheme="majorHAnsi" w:cs="Calibri"/>
          <w:b/>
          <w:color w:val="auto"/>
        </w:rPr>
        <w:t xml:space="preserve">EXECUTIVE </w:t>
      </w:r>
      <w:r w:rsidR="00EB6E7C" w:rsidRPr="00D92B7A">
        <w:rPr>
          <w:rFonts w:asciiTheme="majorHAnsi" w:hAnsiTheme="majorHAnsi" w:cs="Calibri"/>
          <w:b/>
          <w:color w:val="auto"/>
        </w:rPr>
        <w:t>BOARD</w:t>
      </w:r>
      <w:r w:rsidR="002E32C3">
        <w:rPr>
          <w:rFonts w:asciiTheme="majorHAnsi" w:hAnsiTheme="majorHAnsi" w:cs="Calibri"/>
          <w:b/>
          <w:color w:val="auto"/>
        </w:rPr>
        <w:t>-</w:t>
      </w:r>
      <w:r w:rsidR="00AC2D7C" w:rsidRPr="00D92B7A">
        <w:rPr>
          <w:rFonts w:asciiTheme="majorHAnsi" w:hAnsiTheme="majorHAnsi" w:cs="Calibri"/>
          <w:b/>
          <w:color w:val="auto"/>
        </w:rPr>
        <w:t xml:space="preserve">EXECUTIVE OFFICE </w:t>
      </w:r>
      <w:r w:rsidR="002818FE" w:rsidRPr="00D92B7A">
        <w:rPr>
          <w:rFonts w:asciiTheme="majorHAnsi" w:hAnsiTheme="majorHAnsi" w:cs="Calibri"/>
          <w:b/>
          <w:color w:val="auto"/>
        </w:rPr>
        <w:t xml:space="preserve">CONNECTION POLICIES </w:t>
      </w:r>
    </w:p>
    <w:p w14:paraId="7E1D7D98" w14:textId="77777777" w:rsidR="002818FE" w:rsidRPr="00D92B7A" w:rsidRDefault="006222FC" w:rsidP="002818FE">
      <w:pPr>
        <w:pStyle w:val="Default"/>
        <w:rPr>
          <w:rFonts w:asciiTheme="majorHAnsi" w:hAnsiTheme="majorHAnsi" w:cs="Calibri"/>
          <w:color w:val="auto"/>
        </w:rPr>
      </w:pPr>
      <w:r w:rsidRPr="00D92B7A">
        <w:rPr>
          <w:rFonts w:asciiTheme="majorHAnsi" w:eastAsia="Times New Roman" w:hAnsiTheme="majorHAnsi" w:cs="Calibri"/>
          <w:color w:val="auto"/>
        </w:rPr>
        <w:t xml:space="preserve">These policies describe and define how the Executive </w:t>
      </w:r>
      <w:r w:rsidR="00EB6E7C" w:rsidRPr="00D92B7A">
        <w:rPr>
          <w:rFonts w:asciiTheme="majorHAnsi" w:eastAsia="Times New Roman" w:hAnsiTheme="majorHAnsi" w:cs="Calibri"/>
          <w:color w:val="auto"/>
        </w:rPr>
        <w:t>Board</w:t>
      </w:r>
      <w:r w:rsidRPr="00D92B7A">
        <w:rPr>
          <w:rFonts w:asciiTheme="majorHAnsi" w:eastAsia="Times New Roman" w:hAnsiTheme="majorHAnsi" w:cs="Calibri"/>
          <w:color w:val="auto"/>
        </w:rPr>
        <w:t xml:space="preserve">'s authority is delegated to the </w:t>
      </w:r>
      <w:r w:rsidRPr="00D92B7A">
        <w:rPr>
          <w:rFonts w:asciiTheme="majorHAnsi" w:hAnsiTheme="majorHAnsi" w:cs="Calibri"/>
          <w:color w:val="auto"/>
        </w:rPr>
        <w:t>Executive Director</w:t>
      </w:r>
      <w:r w:rsidRPr="00D92B7A">
        <w:rPr>
          <w:rFonts w:asciiTheme="majorHAnsi" w:eastAsia="Times New Roman" w:hAnsiTheme="majorHAnsi" w:cs="Calibri"/>
          <w:color w:val="auto"/>
        </w:rPr>
        <w:t xml:space="preserve"> and how the </w:t>
      </w:r>
      <w:r w:rsidR="00522A3D" w:rsidRPr="00D92B7A">
        <w:rPr>
          <w:rFonts w:asciiTheme="majorHAnsi" w:eastAsia="Times New Roman" w:hAnsiTheme="majorHAnsi" w:cs="Calibri"/>
          <w:color w:val="auto"/>
        </w:rPr>
        <w:t xml:space="preserve">Executive </w:t>
      </w:r>
      <w:r w:rsidR="00EB6E7C" w:rsidRPr="00D92B7A">
        <w:rPr>
          <w:rFonts w:asciiTheme="majorHAnsi" w:eastAsia="Times New Roman" w:hAnsiTheme="majorHAnsi" w:cs="Calibri"/>
          <w:color w:val="auto"/>
        </w:rPr>
        <w:t>Board</w:t>
      </w:r>
      <w:r w:rsidRPr="00D92B7A">
        <w:rPr>
          <w:rFonts w:asciiTheme="majorHAnsi" w:eastAsia="Times New Roman" w:hAnsiTheme="majorHAnsi" w:cs="Calibri"/>
          <w:color w:val="auto"/>
        </w:rPr>
        <w:t xml:space="preserve"> will monitor the organization.  </w:t>
      </w:r>
      <w:r w:rsidR="002818FE" w:rsidRPr="00D92B7A">
        <w:rPr>
          <w:rFonts w:asciiTheme="majorHAnsi" w:hAnsiTheme="majorHAnsi" w:cs="Calibri"/>
          <w:color w:val="auto"/>
        </w:rPr>
        <w:t xml:space="preserve">The </w:t>
      </w:r>
      <w:r w:rsidR="00522A3D"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002818FE" w:rsidRPr="00D92B7A">
        <w:rPr>
          <w:rFonts w:asciiTheme="majorHAnsi" w:hAnsiTheme="majorHAnsi" w:cs="Calibri"/>
          <w:color w:val="auto"/>
        </w:rPr>
        <w:t xml:space="preserve"> clarifies the manner in which it delegates authority as well as how it evaluates performance. </w:t>
      </w:r>
    </w:p>
    <w:p w14:paraId="4C682302" w14:textId="77777777" w:rsidR="00B9350B" w:rsidRPr="00D92B7A" w:rsidRDefault="00B9350B" w:rsidP="002818FE">
      <w:pPr>
        <w:jc w:val="right"/>
        <w:rPr>
          <w:rFonts w:asciiTheme="majorHAnsi" w:hAnsiTheme="majorHAnsi"/>
        </w:rPr>
      </w:pPr>
    </w:p>
    <w:p w14:paraId="48C4CB66" w14:textId="77777777" w:rsidR="00AC5BFE" w:rsidRPr="00D92B7A" w:rsidRDefault="00AC5BFE" w:rsidP="002818FE">
      <w:pPr>
        <w:jc w:val="right"/>
        <w:rPr>
          <w:rFonts w:asciiTheme="majorHAnsi" w:hAnsiTheme="majorHAnsi"/>
        </w:rPr>
      </w:pPr>
    </w:p>
    <w:p w14:paraId="36EA00E8" w14:textId="77777777" w:rsidR="00A92A12" w:rsidRPr="00D92B7A" w:rsidRDefault="00A92A12" w:rsidP="002818FE">
      <w:pPr>
        <w:jc w:val="right"/>
        <w:rPr>
          <w:rFonts w:asciiTheme="majorHAnsi" w:hAnsiTheme="majorHAnsi"/>
        </w:rPr>
      </w:pPr>
    </w:p>
    <w:p w14:paraId="4A319CB2" w14:textId="77777777" w:rsidR="00A92A12" w:rsidRPr="00D92B7A" w:rsidRDefault="00A92A12" w:rsidP="002818FE">
      <w:pPr>
        <w:jc w:val="right"/>
        <w:rPr>
          <w:rFonts w:asciiTheme="majorHAnsi" w:hAnsiTheme="majorHAnsi"/>
        </w:rPr>
      </w:pPr>
    </w:p>
    <w:p w14:paraId="6C553F63" w14:textId="77777777" w:rsidR="00A92A12" w:rsidRPr="00D92B7A" w:rsidRDefault="00A92A12" w:rsidP="002818FE">
      <w:pPr>
        <w:jc w:val="right"/>
        <w:rPr>
          <w:rFonts w:asciiTheme="majorHAnsi" w:hAnsiTheme="majorHAnsi"/>
        </w:rPr>
      </w:pPr>
    </w:p>
    <w:p w14:paraId="1D6DBA4B" w14:textId="77777777" w:rsidR="00A92A12" w:rsidRPr="00D92B7A" w:rsidRDefault="00A92A12" w:rsidP="002818FE">
      <w:pPr>
        <w:jc w:val="right"/>
        <w:rPr>
          <w:rFonts w:asciiTheme="majorHAnsi" w:hAnsiTheme="majorHAnsi"/>
        </w:rPr>
      </w:pPr>
    </w:p>
    <w:p w14:paraId="15909681" w14:textId="77777777" w:rsidR="00A92A12" w:rsidRPr="00D92B7A" w:rsidRDefault="00A92A12" w:rsidP="002818FE">
      <w:pPr>
        <w:jc w:val="right"/>
        <w:rPr>
          <w:rFonts w:asciiTheme="majorHAnsi" w:hAnsiTheme="majorHAnsi"/>
        </w:rPr>
      </w:pPr>
    </w:p>
    <w:p w14:paraId="40BBD767" w14:textId="77777777" w:rsidR="00AC5BFE" w:rsidRPr="00D92B7A" w:rsidRDefault="00AC5BFE" w:rsidP="002818FE">
      <w:pPr>
        <w:jc w:val="right"/>
        <w:rPr>
          <w:rFonts w:asciiTheme="majorHAnsi" w:hAnsiTheme="majorHAnsi"/>
        </w:rPr>
      </w:pPr>
    </w:p>
    <w:p w14:paraId="5213E80E" w14:textId="77777777" w:rsidR="00250680" w:rsidRPr="00D92B7A" w:rsidRDefault="00250680" w:rsidP="00EB2BC1">
      <w:pPr>
        <w:ind w:left="-720"/>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7118EF" w:rsidRPr="00D92B7A" w14:paraId="64B2796A"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60BA433E" w14:textId="716850BE" w:rsidR="007118EF" w:rsidRPr="00D92B7A" w:rsidRDefault="00993DEE" w:rsidP="00687C04">
            <w:pPr>
              <w:pStyle w:val="Heading21"/>
              <w:rPr>
                <w:rFonts w:asciiTheme="majorHAnsi" w:hAnsiTheme="majorHAnsi" w:cs="Calibri"/>
                <w:color w:val="auto"/>
              </w:rPr>
            </w:pPr>
            <w:r>
              <w:rPr>
                <w:rFonts w:asciiTheme="majorHAnsi" w:hAnsiTheme="majorHAnsi" w:cs="Calibri"/>
                <w:color w:val="auto"/>
              </w:rPr>
              <w:lastRenderedPageBreak/>
              <w:t xml:space="preserve">1.0 </w:t>
            </w:r>
            <w:r w:rsidR="007118EF" w:rsidRPr="00D92B7A">
              <w:rPr>
                <w:rFonts w:asciiTheme="majorHAnsi" w:hAnsiTheme="majorHAnsi" w:cs="Calibri"/>
                <w:color w:val="auto"/>
              </w:rPr>
              <w:t>ENDS</w:t>
            </w:r>
            <w:r w:rsidR="007118EF" w:rsidRPr="00D92B7A">
              <w:rPr>
                <w:rFonts w:asciiTheme="majorHAnsi" w:hAnsiTheme="majorHAnsi" w:cs="Calibri"/>
                <w:color w:val="auto"/>
              </w:rPr>
              <w:tab/>
            </w:r>
          </w:p>
        </w:tc>
      </w:tr>
      <w:tr w:rsidR="007118EF" w:rsidRPr="00D92B7A" w14:paraId="71F12724"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DE8B3D2" w14:textId="77777777" w:rsidR="007118EF" w:rsidRPr="00D92B7A" w:rsidRDefault="007118EF"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4750BC" w14:textId="77777777" w:rsidR="007118EF" w:rsidRPr="00D92B7A" w:rsidRDefault="007118EF" w:rsidP="005933B2">
            <w:pPr>
              <w:pStyle w:val="Body"/>
              <w:rPr>
                <w:rFonts w:asciiTheme="majorHAnsi" w:hAnsiTheme="majorHAnsi" w:cs="Calibri"/>
                <w:color w:val="auto"/>
              </w:rPr>
            </w:pPr>
            <w:r w:rsidRPr="00D92B7A">
              <w:rPr>
                <w:rFonts w:asciiTheme="majorHAnsi" w:hAnsiTheme="majorHAnsi" w:cs="Calibri"/>
                <w:color w:val="auto"/>
              </w:rPr>
              <w:t>Global Ends Statement</w:t>
            </w:r>
          </w:p>
        </w:tc>
      </w:tr>
      <w:tr w:rsidR="007118EF" w:rsidRPr="00D92B7A" w14:paraId="38B5002F"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B779108" w14:textId="77777777" w:rsidR="007118EF" w:rsidRPr="00D92B7A" w:rsidRDefault="007118EF"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03AA9C" w14:textId="29A2F751" w:rsidR="007118EF" w:rsidRPr="00D92B7A" w:rsidRDefault="00C9047A" w:rsidP="005933B2">
            <w:pPr>
              <w:pStyle w:val="Body"/>
              <w:rPr>
                <w:rFonts w:asciiTheme="majorHAnsi" w:hAnsiTheme="majorHAnsi" w:cs="Calibri"/>
                <w:color w:val="auto"/>
              </w:rPr>
            </w:pPr>
            <w:r w:rsidRPr="00D92B7A">
              <w:rPr>
                <w:rFonts w:asciiTheme="majorHAnsi" w:hAnsiTheme="majorHAnsi" w:cs="Calibri"/>
                <w:color w:val="auto"/>
              </w:rPr>
              <w:t>June 6</w:t>
            </w:r>
            <w:r w:rsidR="00AF3080" w:rsidRPr="00D92B7A">
              <w:rPr>
                <w:rFonts w:asciiTheme="majorHAnsi" w:hAnsiTheme="majorHAnsi" w:cs="Calibri"/>
                <w:color w:val="auto"/>
              </w:rPr>
              <w:t>, 2012</w:t>
            </w:r>
            <w:r w:rsidR="00595101" w:rsidRPr="00D92B7A">
              <w:rPr>
                <w:rFonts w:asciiTheme="majorHAnsi" w:hAnsiTheme="majorHAnsi" w:cs="Calibri"/>
                <w:color w:val="auto"/>
              </w:rPr>
              <w:t>/ November 26, 2012</w:t>
            </w:r>
            <w:r w:rsidR="009376AE" w:rsidRPr="00D92B7A">
              <w:rPr>
                <w:rFonts w:asciiTheme="majorHAnsi" w:hAnsiTheme="majorHAnsi" w:cs="Calibri"/>
                <w:color w:val="auto"/>
              </w:rPr>
              <w:t>/ December 6, 2013</w:t>
            </w:r>
            <w:r w:rsidR="006D2E21" w:rsidRPr="00D92B7A">
              <w:rPr>
                <w:rFonts w:asciiTheme="majorHAnsi" w:hAnsiTheme="majorHAnsi" w:cs="Calibri"/>
                <w:color w:val="auto"/>
              </w:rPr>
              <w:t>/February 7, 2014</w:t>
            </w:r>
            <w:r w:rsidR="00802973" w:rsidRPr="00D92B7A">
              <w:rPr>
                <w:rFonts w:asciiTheme="majorHAnsi" w:hAnsiTheme="majorHAnsi" w:cs="Calibri"/>
                <w:color w:val="auto"/>
              </w:rPr>
              <w:t>/ May 9, 2014</w:t>
            </w:r>
            <w:r w:rsidR="00A92A12" w:rsidRPr="00D92B7A">
              <w:rPr>
                <w:rFonts w:asciiTheme="majorHAnsi" w:hAnsiTheme="majorHAnsi" w:cs="Calibri"/>
                <w:color w:val="auto"/>
              </w:rPr>
              <w:t>/December 11, 2015</w:t>
            </w:r>
            <w:r w:rsidR="004E5177">
              <w:rPr>
                <w:rFonts w:asciiTheme="majorHAnsi" w:hAnsiTheme="majorHAnsi" w:cs="Calibri"/>
                <w:color w:val="auto"/>
              </w:rPr>
              <w:t>/January 15, 2016</w:t>
            </w:r>
            <w:r w:rsidR="00544CA5">
              <w:rPr>
                <w:rFonts w:asciiTheme="majorHAnsi" w:hAnsiTheme="majorHAnsi" w:cs="Calibri"/>
                <w:color w:val="auto"/>
              </w:rPr>
              <w:t>/November 18, 2016</w:t>
            </w:r>
          </w:p>
        </w:tc>
      </w:tr>
      <w:tr w:rsidR="00C2029F" w:rsidRPr="00D92B7A" w14:paraId="3C90DC18"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2D4D8EE" w14:textId="77777777" w:rsidR="00C2029F" w:rsidRPr="00D92B7A" w:rsidRDefault="00C2029F" w:rsidP="00C9047A">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92CB60" w14:textId="689A131A" w:rsidR="00C2029F" w:rsidRPr="00D92B7A" w:rsidRDefault="000135B7" w:rsidP="005933B2">
            <w:pPr>
              <w:pStyle w:val="Body"/>
              <w:rPr>
                <w:rFonts w:asciiTheme="majorHAnsi" w:hAnsiTheme="majorHAnsi"/>
                <w:noProof/>
                <w:color w:val="auto"/>
              </w:rPr>
            </w:pPr>
            <w:r>
              <w:rPr>
                <w:rFonts w:asciiTheme="majorHAnsi" w:hAnsiTheme="majorHAnsi"/>
                <w:noProof/>
                <w:color w:val="auto"/>
              </w:rPr>
              <w:t>DEC Conference and CEC Conference</w:t>
            </w:r>
          </w:p>
        </w:tc>
      </w:tr>
      <w:tr w:rsidR="00C9047A" w:rsidRPr="00D92B7A" w14:paraId="65B1E89B"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C5863BB" w14:textId="77777777" w:rsidR="00C9047A" w:rsidRPr="00D92B7A" w:rsidRDefault="00C9047A" w:rsidP="00C9047A">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F6BCB4" w14:textId="461A39E1" w:rsidR="00C9047A"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772B526A" wp14:editId="54059901">
                  <wp:extent cx="1432560" cy="518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75356A62" w14:textId="77777777" w:rsidR="007118EF" w:rsidRPr="00D92B7A" w:rsidRDefault="007118EF" w:rsidP="00BA66ED">
      <w:pPr>
        <w:rPr>
          <w:rFonts w:asciiTheme="majorHAnsi" w:hAnsiTheme="majorHAnsi"/>
        </w:rPr>
      </w:pPr>
    </w:p>
    <w:p w14:paraId="1D3F16E8" w14:textId="77777777" w:rsidR="007118EF" w:rsidRPr="00D92B7A" w:rsidRDefault="007118EF" w:rsidP="007118EF">
      <w:pPr>
        <w:pStyle w:val="Body1"/>
        <w:rPr>
          <w:rFonts w:asciiTheme="majorHAnsi" w:hAnsiTheme="majorHAnsi" w:cs="Calibri"/>
          <w:color w:val="auto"/>
        </w:rPr>
      </w:pPr>
      <w:r w:rsidRPr="00D92B7A">
        <w:rPr>
          <w:rFonts w:asciiTheme="majorHAnsi" w:hAnsiTheme="majorHAnsi" w:cs="Calibri"/>
          <w:color w:val="auto"/>
        </w:rPr>
        <w:t>1.0</w:t>
      </w:r>
    </w:p>
    <w:p w14:paraId="185E8BF0" w14:textId="77777777" w:rsidR="00C9047A" w:rsidRPr="00D92B7A" w:rsidRDefault="00E2264A" w:rsidP="00C9047A">
      <w:pPr>
        <w:contextualSpacing/>
        <w:rPr>
          <w:rFonts w:asciiTheme="majorHAnsi" w:hAnsiTheme="majorHAnsi"/>
        </w:rPr>
      </w:pPr>
      <w:r w:rsidRPr="00D92B7A">
        <w:rPr>
          <w:rFonts w:asciiTheme="majorHAnsi" w:hAnsiTheme="majorHAnsi"/>
        </w:rPr>
        <w:t>DEC</w:t>
      </w:r>
      <w:r w:rsidR="00C9047A" w:rsidRPr="00D92B7A">
        <w:rPr>
          <w:rFonts w:asciiTheme="majorHAnsi" w:hAnsiTheme="majorHAnsi"/>
        </w:rPr>
        <w:t xml:space="preserve"> exists so that young children with disabilities and other special needs participate as full members of families and communities and benefit from competent, informed, and connected professionals, families, and policy makers, to the extent that justifies the overall cost-benefit ratio.</w:t>
      </w:r>
    </w:p>
    <w:p w14:paraId="7E2B3EDD" w14:textId="77777777" w:rsidR="00C9047A" w:rsidRPr="00D92B7A" w:rsidRDefault="00C9047A" w:rsidP="00C9047A">
      <w:pPr>
        <w:contextualSpacing/>
        <w:rPr>
          <w:rFonts w:asciiTheme="majorHAnsi" w:hAnsiTheme="majorHAnsi"/>
        </w:rPr>
      </w:pPr>
    </w:p>
    <w:p w14:paraId="31C951D5" w14:textId="77777777" w:rsidR="006C3CDB" w:rsidRPr="00C54319" w:rsidRDefault="00491250" w:rsidP="006C3CDB">
      <w:pPr>
        <w:widowControl w:val="0"/>
        <w:autoSpaceDE w:val="0"/>
        <w:autoSpaceDN w:val="0"/>
        <w:adjustRightInd w:val="0"/>
      </w:pPr>
      <w:r>
        <w:t>1.1</w:t>
      </w:r>
      <w:r>
        <w:tab/>
      </w:r>
      <w:r w:rsidR="006C3CDB" w:rsidRPr="00C54319">
        <w:t>Competent Professionals and Supported Families</w:t>
      </w:r>
    </w:p>
    <w:p w14:paraId="13551C0B" w14:textId="77777777" w:rsidR="006C3CDB" w:rsidRPr="00C54319" w:rsidRDefault="006C3CDB" w:rsidP="006C3CDB">
      <w:r w:rsidRPr="00C54319">
        <w:t>As a first priority, professionals implement DEC Recommended Practices and teacher educators implement Council for Exceptional Children (CEC) Personnel Preparation Standards to fidelity.  Review of DEC Recommended Practices and CEC’s Personnel Preparation Standards will assure that they are current with respect to owner and stakeholder values, contemporary developments, and research evidence.  Having professional</w:t>
      </w:r>
      <w:r>
        <w:t>s</w:t>
      </w:r>
      <w:r w:rsidRPr="00C54319">
        <w:t xml:space="preserve"> who met the CEC Personnel Preparation Standards and apply DEC Recommended Practices will ensure supported families that are treated with dignity and respect, provided with information that strengthens their knowledge a</w:t>
      </w:r>
      <w:r>
        <w:t xml:space="preserve">nd confidence, and are actively </w:t>
      </w:r>
      <w:r w:rsidRPr="00C54319">
        <w:t>involved in all decision-making processes to improve child and family outcomes.</w:t>
      </w:r>
    </w:p>
    <w:p w14:paraId="65C874C1" w14:textId="73662C95" w:rsidR="00491250" w:rsidRPr="00C54319" w:rsidRDefault="00491250" w:rsidP="006C3CDB">
      <w:pPr>
        <w:widowControl w:val="0"/>
        <w:autoSpaceDE w:val="0"/>
        <w:autoSpaceDN w:val="0"/>
        <w:adjustRightInd w:val="0"/>
      </w:pPr>
    </w:p>
    <w:p w14:paraId="7A0F652C" w14:textId="77777777" w:rsidR="00C36140" w:rsidRPr="00D92B7A" w:rsidRDefault="00C36140" w:rsidP="00C9047A">
      <w:pPr>
        <w:ind w:left="720"/>
        <w:rPr>
          <w:rFonts w:asciiTheme="majorHAnsi" w:hAnsiTheme="majorHAnsi"/>
        </w:rPr>
      </w:pPr>
    </w:p>
    <w:p w14:paraId="3BA937CE" w14:textId="7B92024A" w:rsidR="00C9047A" w:rsidRPr="00D92B7A" w:rsidRDefault="00C9047A" w:rsidP="002E64B0">
      <w:pPr>
        <w:ind w:left="1440"/>
        <w:rPr>
          <w:rFonts w:asciiTheme="majorHAnsi" w:hAnsiTheme="majorHAnsi"/>
        </w:rPr>
      </w:pPr>
      <w:r w:rsidRPr="00D92B7A">
        <w:rPr>
          <w:rFonts w:asciiTheme="majorHAnsi" w:hAnsiTheme="majorHAnsi"/>
        </w:rPr>
        <w:t>1.1.1</w:t>
      </w:r>
      <w:r w:rsidRPr="00D92B7A">
        <w:rPr>
          <w:rFonts w:asciiTheme="majorHAnsi" w:hAnsiTheme="majorHAnsi"/>
        </w:rPr>
        <w:tab/>
      </w:r>
      <w:r w:rsidR="009376AE" w:rsidRPr="00D92B7A">
        <w:rPr>
          <w:rFonts w:asciiTheme="majorHAnsi" w:hAnsiTheme="majorHAnsi"/>
        </w:rPr>
        <w:t>Owner values reflect the importance of authenticity and inclusivity, developmental and ind</w:t>
      </w:r>
      <w:r w:rsidR="003202FF">
        <w:rPr>
          <w:rFonts w:asciiTheme="majorHAnsi" w:hAnsiTheme="majorHAnsi"/>
        </w:rPr>
        <w:t>ividual appropriateness, family</w:t>
      </w:r>
      <w:r w:rsidR="009376AE" w:rsidRPr="00D92B7A">
        <w:rPr>
          <w:rFonts w:asciiTheme="majorHAnsi" w:hAnsiTheme="majorHAnsi"/>
        </w:rPr>
        <w:t>–centeredness, and the need to promote diversity and cross-discipline integration.</w:t>
      </w:r>
      <w:r w:rsidRPr="00D92B7A">
        <w:rPr>
          <w:rFonts w:asciiTheme="majorHAnsi" w:hAnsiTheme="majorHAnsi"/>
        </w:rPr>
        <w:t xml:space="preserve"> </w:t>
      </w:r>
    </w:p>
    <w:p w14:paraId="65CEA630" w14:textId="77777777" w:rsidR="009376AE" w:rsidRPr="00D92B7A" w:rsidRDefault="009376AE" w:rsidP="002E64B0">
      <w:pPr>
        <w:ind w:left="1440"/>
        <w:rPr>
          <w:rFonts w:asciiTheme="majorHAnsi" w:hAnsiTheme="majorHAnsi"/>
        </w:rPr>
      </w:pPr>
    </w:p>
    <w:p w14:paraId="43CA5CCC" w14:textId="77777777" w:rsidR="009376AE" w:rsidRPr="00D92B7A" w:rsidRDefault="009376AE" w:rsidP="009376AE">
      <w:pPr>
        <w:ind w:left="1440"/>
        <w:rPr>
          <w:rFonts w:asciiTheme="majorHAnsi" w:hAnsiTheme="majorHAnsi"/>
        </w:rPr>
      </w:pPr>
      <w:r w:rsidRPr="00D92B7A">
        <w:rPr>
          <w:rFonts w:asciiTheme="majorHAnsi" w:hAnsiTheme="majorHAnsi"/>
        </w:rPr>
        <w:t>1.1.2</w:t>
      </w:r>
      <w:r w:rsidRPr="00D92B7A">
        <w:rPr>
          <w:rFonts w:asciiTheme="majorHAnsi" w:hAnsiTheme="majorHAnsi"/>
        </w:rPr>
        <w:tab/>
        <w:t xml:space="preserve">Contemporary practices and standards represent the next steps for the field (i.e., are forward-looking and at the forefront of current movements) and are relevant, transparent, socially valid, and in line with current legislation and policy.   </w:t>
      </w:r>
    </w:p>
    <w:p w14:paraId="4556E463" w14:textId="77777777" w:rsidR="009376AE" w:rsidRPr="00D92B7A" w:rsidRDefault="009376AE" w:rsidP="002E64B0">
      <w:pPr>
        <w:ind w:left="1440"/>
        <w:rPr>
          <w:rFonts w:asciiTheme="majorHAnsi" w:hAnsiTheme="majorHAnsi"/>
        </w:rPr>
      </w:pPr>
    </w:p>
    <w:p w14:paraId="3184817B" w14:textId="77777777" w:rsidR="009376AE" w:rsidRDefault="009376AE" w:rsidP="009376AE">
      <w:pPr>
        <w:ind w:left="1440"/>
        <w:rPr>
          <w:rFonts w:asciiTheme="majorHAnsi" w:hAnsiTheme="majorHAnsi"/>
        </w:rPr>
      </w:pPr>
      <w:r w:rsidRPr="00D92B7A">
        <w:rPr>
          <w:rFonts w:asciiTheme="majorHAnsi" w:hAnsiTheme="majorHAnsi"/>
        </w:rPr>
        <w:t>1.1.3</w:t>
      </w:r>
      <w:r w:rsidRPr="00D92B7A">
        <w:rPr>
          <w:rFonts w:asciiTheme="majorHAnsi" w:hAnsiTheme="majorHAnsi"/>
        </w:rPr>
        <w:tab/>
        <w:t xml:space="preserve">Evidence is based on well-established theory and empirical research that mirrors accepted indicators and standards for quality, includes up-to-date research, supports implementation, and promotes replication. </w:t>
      </w:r>
    </w:p>
    <w:p w14:paraId="7C4E4965" w14:textId="77777777" w:rsidR="00DE1218" w:rsidRPr="00D92B7A" w:rsidRDefault="00DE1218" w:rsidP="009376AE">
      <w:pPr>
        <w:ind w:left="1440"/>
        <w:rPr>
          <w:rFonts w:asciiTheme="majorHAnsi" w:hAnsiTheme="majorHAnsi"/>
        </w:rPr>
      </w:pPr>
    </w:p>
    <w:p w14:paraId="7F201EBB" w14:textId="77777777" w:rsidR="00DE1218" w:rsidRDefault="00C9047A" w:rsidP="00DE1218">
      <w:pPr>
        <w:rPr>
          <w:rFonts w:asciiTheme="majorHAnsi" w:hAnsiTheme="majorHAnsi"/>
        </w:rPr>
      </w:pPr>
      <w:r w:rsidRPr="00D92B7A">
        <w:rPr>
          <w:rFonts w:asciiTheme="majorHAnsi" w:hAnsiTheme="majorHAnsi"/>
        </w:rPr>
        <w:t>1.2</w:t>
      </w:r>
      <w:r w:rsidRPr="00D92B7A">
        <w:rPr>
          <w:rFonts w:asciiTheme="majorHAnsi" w:hAnsiTheme="majorHAnsi"/>
        </w:rPr>
        <w:tab/>
      </w:r>
      <w:r w:rsidR="00924419" w:rsidRPr="00D92B7A">
        <w:rPr>
          <w:rFonts w:asciiTheme="majorHAnsi" w:hAnsiTheme="majorHAnsi"/>
        </w:rPr>
        <w:t>Informed Professionals and Families</w:t>
      </w:r>
    </w:p>
    <w:p w14:paraId="39490857" w14:textId="0E47D5E3" w:rsidR="00C9047A" w:rsidRPr="00DE1218" w:rsidRDefault="00C9047A" w:rsidP="00DE1218">
      <w:pPr>
        <w:rPr>
          <w:rFonts w:asciiTheme="majorHAnsi" w:hAnsiTheme="majorHAnsi"/>
        </w:rPr>
      </w:pPr>
      <w:r w:rsidRPr="00D92B7A">
        <w:rPr>
          <w:rFonts w:asciiTheme="majorHAnsi" w:hAnsiTheme="majorHAnsi"/>
        </w:rPr>
        <w:t>A</w:t>
      </w:r>
      <w:r w:rsidR="005B7EF4" w:rsidRPr="00D92B7A">
        <w:rPr>
          <w:rFonts w:asciiTheme="majorHAnsi" w:hAnsiTheme="majorHAnsi"/>
        </w:rPr>
        <w:t>s a</w:t>
      </w:r>
      <w:r w:rsidRPr="00D92B7A">
        <w:rPr>
          <w:rFonts w:asciiTheme="majorHAnsi" w:hAnsiTheme="majorHAnsi"/>
        </w:rPr>
        <w:t xml:space="preserve"> second priority</w:t>
      </w:r>
      <w:r w:rsidR="005B7EF4" w:rsidRPr="00D92B7A">
        <w:rPr>
          <w:rFonts w:asciiTheme="majorHAnsi" w:hAnsiTheme="majorHAnsi"/>
        </w:rPr>
        <w:t xml:space="preserve">, </w:t>
      </w:r>
      <w:r w:rsidRPr="00D92B7A">
        <w:rPr>
          <w:rFonts w:asciiTheme="majorHAnsi" w:hAnsiTheme="majorHAnsi"/>
        </w:rPr>
        <w:t>professionals and families</w:t>
      </w:r>
      <w:r w:rsidR="00924419" w:rsidRPr="00D92B7A">
        <w:rPr>
          <w:rFonts w:asciiTheme="majorHAnsi" w:hAnsiTheme="majorHAnsi"/>
        </w:rPr>
        <w:t xml:space="preserve"> are informed and guided by resources and events </w:t>
      </w:r>
      <w:r w:rsidR="006D2E21" w:rsidRPr="00D92B7A">
        <w:rPr>
          <w:rFonts w:asciiTheme="majorHAnsi" w:hAnsiTheme="majorHAnsi"/>
        </w:rPr>
        <w:t xml:space="preserve">that have been identified, delivered, and evaluated according to the </w:t>
      </w:r>
      <w:r w:rsidR="00924419" w:rsidRPr="00D92B7A">
        <w:rPr>
          <w:rFonts w:asciiTheme="majorHAnsi" w:hAnsiTheme="majorHAnsi"/>
        </w:rPr>
        <w:t>supports and practices</w:t>
      </w:r>
      <w:r w:rsidR="006D2E21" w:rsidRPr="00D92B7A">
        <w:rPr>
          <w:rFonts w:asciiTheme="majorHAnsi" w:hAnsiTheme="majorHAnsi"/>
        </w:rPr>
        <w:t xml:space="preserve"> perceived by </w:t>
      </w:r>
      <w:r w:rsidR="006D2E21" w:rsidRPr="00D92B7A">
        <w:rPr>
          <w:rFonts w:asciiTheme="majorHAnsi" w:hAnsiTheme="majorHAnsi"/>
        </w:rPr>
        <w:lastRenderedPageBreak/>
        <w:t>professionals</w:t>
      </w:r>
      <w:r w:rsidR="00924419" w:rsidRPr="00D92B7A">
        <w:rPr>
          <w:rFonts w:asciiTheme="majorHAnsi" w:hAnsiTheme="majorHAnsi"/>
        </w:rPr>
        <w:t xml:space="preserve"> and families</w:t>
      </w:r>
      <w:r w:rsidR="006D2E21" w:rsidRPr="00D92B7A">
        <w:rPr>
          <w:rFonts w:asciiTheme="majorHAnsi" w:hAnsiTheme="majorHAnsi"/>
        </w:rPr>
        <w:t xml:space="preserve"> as needed to promote the full community participation of young children with special needs and their families. </w:t>
      </w:r>
    </w:p>
    <w:p w14:paraId="41D1B770" w14:textId="77777777" w:rsidR="00C36140" w:rsidRPr="00D92B7A" w:rsidRDefault="00C36140" w:rsidP="00C9047A">
      <w:pPr>
        <w:ind w:left="720"/>
        <w:rPr>
          <w:rFonts w:asciiTheme="majorHAnsi" w:hAnsiTheme="majorHAnsi"/>
          <w:iCs/>
        </w:rPr>
      </w:pPr>
    </w:p>
    <w:p w14:paraId="2577289E" w14:textId="0D6A7E6D" w:rsidR="00C9047A" w:rsidRPr="00D92B7A" w:rsidRDefault="00C9047A" w:rsidP="007738FD">
      <w:pPr>
        <w:ind w:left="1440"/>
        <w:rPr>
          <w:rFonts w:asciiTheme="majorHAnsi" w:hAnsiTheme="majorHAnsi"/>
        </w:rPr>
      </w:pPr>
      <w:r w:rsidRPr="00D92B7A">
        <w:rPr>
          <w:rFonts w:asciiTheme="majorHAnsi" w:hAnsiTheme="majorHAnsi"/>
        </w:rPr>
        <w:t>1.2.1</w:t>
      </w:r>
      <w:r w:rsidRPr="00D92B7A">
        <w:rPr>
          <w:rFonts w:asciiTheme="majorHAnsi" w:hAnsiTheme="majorHAnsi"/>
        </w:rPr>
        <w:tab/>
        <w:t>Professional resources</w:t>
      </w:r>
      <w:r w:rsidR="00924419" w:rsidRPr="00D92B7A">
        <w:rPr>
          <w:rFonts w:asciiTheme="majorHAnsi" w:hAnsiTheme="majorHAnsi"/>
        </w:rPr>
        <w:t xml:space="preserve"> and events furt</w:t>
      </w:r>
      <w:r w:rsidR="009D75BD" w:rsidRPr="00D92B7A">
        <w:rPr>
          <w:rFonts w:asciiTheme="majorHAnsi" w:hAnsiTheme="majorHAnsi"/>
        </w:rPr>
        <w:t>her interpret and extend DEC</w:t>
      </w:r>
      <w:r w:rsidR="00FC641A" w:rsidRPr="00D92B7A">
        <w:rPr>
          <w:rFonts w:asciiTheme="majorHAnsi" w:hAnsiTheme="majorHAnsi"/>
          <w:strike/>
        </w:rPr>
        <w:t xml:space="preserve"> </w:t>
      </w:r>
      <w:r w:rsidR="009D75BD" w:rsidRPr="00D92B7A">
        <w:rPr>
          <w:rFonts w:asciiTheme="majorHAnsi" w:hAnsiTheme="majorHAnsi"/>
        </w:rPr>
        <w:t>Recommended P</w:t>
      </w:r>
      <w:r w:rsidR="00924419" w:rsidRPr="00D92B7A">
        <w:rPr>
          <w:rFonts w:asciiTheme="majorHAnsi" w:hAnsiTheme="majorHAnsi"/>
        </w:rPr>
        <w:t>ractices and CEC</w:t>
      </w:r>
      <w:r w:rsidR="00A92A12" w:rsidRPr="00D92B7A">
        <w:rPr>
          <w:rFonts w:asciiTheme="majorHAnsi" w:hAnsiTheme="majorHAnsi"/>
        </w:rPr>
        <w:t xml:space="preserve"> </w:t>
      </w:r>
      <w:r w:rsidR="005B177F" w:rsidRPr="00D92B7A">
        <w:rPr>
          <w:rFonts w:asciiTheme="majorHAnsi" w:hAnsiTheme="majorHAnsi"/>
        </w:rPr>
        <w:t xml:space="preserve">and DEC </w:t>
      </w:r>
      <w:r w:rsidR="00803A20" w:rsidRPr="00D92B7A">
        <w:rPr>
          <w:rFonts w:asciiTheme="majorHAnsi" w:hAnsiTheme="majorHAnsi"/>
        </w:rPr>
        <w:t xml:space="preserve">Personnel Preparation </w:t>
      </w:r>
      <w:r w:rsidR="00924419" w:rsidRPr="00D92B7A">
        <w:rPr>
          <w:rFonts w:asciiTheme="majorHAnsi" w:hAnsiTheme="majorHAnsi"/>
        </w:rPr>
        <w:t>standards</w:t>
      </w:r>
      <w:r w:rsidR="001868B5" w:rsidRPr="00D92B7A">
        <w:rPr>
          <w:rFonts w:asciiTheme="majorHAnsi" w:hAnsiTheme="majorHAnsi"/>
        </w:rPr>
        <w:t>.</w:t>
      </w:r>
    </w:p>
    <w:p w14:paraId="32F5A53F" w14:textId="77777777" w:rsidR="00C36140" w:rsidRPr="00D92B7A" w:rsidRDefault="00C36140" w:rsidP="00C9047A">
      <w:pPr>
        <w:ind w:left="3600" w:hanging="720"/>
        <w:rPr>
          <w:rFonts w:asciiTheme="majorHAnsi" w:hAnsiTheme="majorHAnsi"/>
        </w:rPr>
      </w:pPr>
    </w:p>
    <w:p w14:paraId="14D13D87" w14:textId="6B8577A6" w:rsidR="00C9047A" w:rsidRPr="00D92B7A" w:rsidRDefault="00C9047A" w:rsidP="002E64B0">
      <w:pPr>
        <w:ind w:left="1440"/>
        <w:rPr>
          <w:rFonts w:asciiTheme="majorHAnsi" w:hAnsiTheme="majorHAnsi"/>
        </w:rPr>
      </w:pPr>
      <w:r w:rsidRPr="00D92B7A">
        <w:rPr>
          <w:rFonts w:asciiTheme="majorHAnsi" w:hAnsiTheme="majorHAnsi"/>
        </w:rPr>
        <w:t>1.2.2</w:t>
      </w:r>
      <w:r w:rsidR="00AF51AA" w:rsidRPr="00D92B7A">
        <w:rPr>
          <w:rFonts w:asciiTheme="majorHAnsi" w:hAnsiTheme="majorHAnsi"/>
        </w:rPr>
        <w:tab/>
      </w:r>
      <w:r w:rsidR="00803A20" w:rsidRPr="00D92B7A">
        <w:rPr>
          <w:rFonts w:asciiTheme="majorHAnsi" w:hAnsiTheme="majorHAnsi"/>
        </w:rPr>
        <w:t xml:space="preserve">Resources include papers and/or statements of DEC’s positions that are available to </w:t>
      </w:r>
      <w:r w:rsidRPr="00D92B7A">
        <w:rPr>
          <w:rFonts w:asciiTheme="majorHAnsi" w:hAnsiTheme="majorHAnsi"/>
        </w:rPr>
        <w:t>professionals and families</w:t>
      </w:r>
      <w:r w:rsidR="00803A20" w:rsidRPr="00D92B7A">
        <w:rPr>
          <w:rFonts w:asciiTheme="majorHAnsi" w:hAnsiTheme="majorHAnsi"/>
        </w:rPr>
        <w:t xml:space="preserve"> no more than one year from the identified need</w:t>
      </w:r>
      <w:r w:rsidR="00FC641A" w:rsidRPr="00D92B7A">
        <w:rPr>
          <w:rFonts w:asciiTheme="majorHAnsi" w:hAnsiTheme="majorHAnsi"/>
        </w:rPr>
        <w:t xml:space="preserve"> </w:t>
      </w:r>
      <w:r w:rsidR="00DE0815" w:rsidRPr="00D92B7A">
        <w:rPr>
          <w:rFonts w:asciiTheme="majorHAnsi" w:hAnsiTheme="majorHAnsi"/>
        </w:rPr>
        <w:t>(i.e</w:t>
      </w:r>
      <w:r w:rsidR="00E2264A" w:rsidRPr="00D92B7A">
        <w:rPr>
          <w:rFonts w:asciiTheme="majorHAnsi" w:hAnsiTheme="majorHAnsi"/>
        </w:rPr>
        <w:t>.</w:t>
      </w:r>
      <w:r w:rsidR="002551DA">
        <w:rPr>
          <w:rFonts w:asciiTheme="majorHAnsi" w:hAnsiTheme="majorHAnsi"/>
        </w:rPr>
        <w:t xml:space="preserve">, </w:t>
      </w:r>
      <w:r w:rsidR="00803A20" w:rsidRPr="00D92B7A">
        <w:rPr>
          <w:rFonts w:asciiTheme="majorHAnsi" w:hAnsiTheme="majorHAnsi"/>
        </w:rPr>
        <w:t>the role of Special Instruction in Early Intervention, competent early intervention workforce, challenging behaviors</w:t>
      </w:r>
      <w:r w:rsidR="00A92A12" w:rsidRPr="00D92B7A">
        <w:rPr>
          <w:rFonts w:asciiTheme="majorHAnsi" w:hAnsiTheme="majorHAnsi"/>
        </w:rPr>
        <w:t>).</w:t>
      </w:r>
    </w:p>
    <w:p w14:paraId="3A321D24" w14:textId="77777777" w:rsidR="00730F34" w:rsidRPr="00D92B7A" w:rsidRDefault="00730F34" w:rsidP="00C9047A">
      <w:pPr>
        <w:ind w:left="2160" w:hanging="720"/>
        <w:rPr>
          <w:rFonts w:asciiTheme="majorHAnsi" w:hAnsiTheme="majorHAnsi"/>
        </w:rPr>
      </w:pPr>
    </w:p>
    <w:p w14:paraId="2F94B14A" w14:textId="77777777" w:rsidR="00803A20" w:rsidRPr="00D92B7A" w:rsidRDefault="00803A20" w:rsidP="00803A20">
      <w:pPr>
        <w:tabs>
          <w:tab w:val="left" w:pos="1350"/>
        </w:tabs>
        <w:ind w:left="1440"/>
        <w:rPr>
          <w:rFonts w:asciiTheme="majorHAnsi" w:hAnsiTheme="majorHAnsi"/>
        </w:rPr>
      </w:pPr>
      <w:r w:rsidRPr="00D92B7A">
        <w:rPr>
          <w:rFonts w:asciiTheme="majorHAnsi" w:hAnsiTheme="majorHAnsi"/>
        </w:rPr>
        <w:t>1.2.3     Professional and family resources and events reflect the depth and breadth of knowledge needed by professionals and families at the individual and system levels.  Knowledge about practices is limited to established evidence-based practices and emerging practices. Emerging practices (a) have initial evidence indicating the practice will likely benefit the development of young children or support their families and (b) are consistent with DEC’s values and beliefs. Emerging practices promote and assure innovation in the early intervention/early childhood special education field.</w:t>
      </w:r>
    </w:p>
    <w:p w14:paraId="76623B19" w14:textId="77777777" w:rsidR="00803A20" w:rsidRPr="00D92B7A" w:rsidRDefault="00803A20" w:rsidP="00803A20">
      <w:pPr>
        <w:tabs>
          <w:tab w:val="left" w:pos="1350"/>
        </w:tabs>
        <w:ind w:left="1440"/>
        <w:rPr>
          <w:rFonts w:asciiTheme="majorHAnsi" w:hAnsiTheme="majorHAnsi"/>
        </w:rPr>
      </w:pPr>
    </w:p>
    <w:p w14:paraId="31821868" w14:textId="77777777" w:rsidR="00803A20" w:rsidRPr="00D92B7A" w:rsidRDefault="00803A20" w:rsidP="00803A20">
      <w:pPr>
        <w:tabs>
          <w:tab w:val="left" w:pos="1350"/>
        </w:tabs>
        <w:ind w:left="1440"/>
        <w:rPr>
          <w:rFonts w:asciiTheme="majorHAnsi" w:hAnsiTheme="majorHAnsi"/>
        </w:rPr>
      </w:pPr>
      <w:r w:rsidRPr="00D92B7A">
        <w:rPr>
          <w:rFonts w:asciiTheme="majorHAnsi" w:hAnsiTheme="majorHAnsi"/>
        </w:rPr>
        <w:t>1.2.4</w:t>
      </w:r>
      <w:r w:rsidRPr="00D92B7A">
        <w:rPr>
          <w:rFonts w:asciiTheme="majorHAnsi" w:hAnsiTheme="majorHAnsi"/>
        </w:rPr>
        <w:tab/>
        <w:t>Professional and family resources and events are provided through multiple means of presentation via various technologies to reflect effective modes of delivery and diverse learning preferences, including an annual international conference.</w:t>
      </w:r>
    </w:p>
    <w:p w14:paraId="66EF1E07" w14:textId="77777777" w:rsidR="00803A20" w:rsidRPr="00D92B7A" w:rsidRDefault="00803A20" w:rsidP="00803A20">
      <w:pPr>
        <w:tabs>
          <w:tab w:val="left" w:pos="1350"/>
        </w:tabs>
        <w:ind w:left="1440"/>
        <w:rPr>
          <w:rFonts w:asciiTheme="majorHAnsi" w:hAnsiTheme="majorHAnsi"/>
        </w:rPr>
      </w:pPr>
    </w:p>
    <w:p w14:paraId="7E5FE0FC" w14:textId="77777777" w:rsidR="00C9047A" w:rsidRPr="00D92B7A" w:rsidRDefault="00C9047A" w:rsidP="00C9047A">
      <w:pPr>
        <w:ind w:left="720"/>
        <w:rPr>
          <w:rFonts w:asciiTheme="majorHAnsi" w:hAnsiTheme="majorHAnsi"/>
        </w:rPr>
      </w:pPr>
      <w:r w:rsidRPr="00D92B7A">
        <w:rPr>
          <w:rFonts w:asciiTheme="majorHAnsi" w:hAnsiTheme="majorHAnsi"/>
        </w:rPr>
        <w:t>1.3</w:t>
      </w:r>
      <w:r w:rsidR="00AF51AA" w:rsidRPr="00D92B7A">
        <w:rPr>
          <w:rFonts w:asciiTheme="majorHAnsi" w:hAnsiTheme="majorHAnsi"/>
        </w:rPr>
        <w:t xml:space="preserve">   </w:t>
      </w:r>
      <w:r w:rsidRPr="00D92B7A">
        <w:rPr>
          <w:rFonts w:asciiTheme="majorHAnsi" w:hAnsiTheme="majorHAnsi"/>
        </w:rPr>
        <w:t xml:space="preserve">Connections among Professionals and Families </w:t>
      </w:r>
    </w:p>
    <w:p w14:paraId="3F4719B6" w14:textId="77777777" w:rsidR="00FF281D" w:rsidRPr="00D92B7A" w:rsidRDefault="00C9047A" w:rsidP="00FF281D">
      <w:pPr>
        <w:ind w:left="720"/>
        <w:rPr>
          <w:rFonts w:asciiTheme="majorHAnsi" w:hAnsiTheme="majorHAnsi"/>
        </w:rPr>
      </w:pPr>
      <w:r w:rsidRPr="00D92B7A">
        <w:rPr>
          <w:rFonts w:asciiTheme="majorHAnsi" w:hAnsiTheme="majorHAnsi"/>
        </w:rPr>
        <w:t>A</w:t>
      </w:r>
      <w:r w:rsidR="005B7EF4" w:rsidRPr="00D92B7A">
        <w:rPr>
          <w:rFonts w:asciiTheme="majorHAnsi" w:hAnsiTheme="majorHAnsi"/>
        </w:rPr>
        <w:t>s a</w:t>
      </w:r>
      <w:r w:rsidRPr="00D92B7A">
        <w:rPr>
          <w:rFonts w:asciiTheme="majorHAnsi" w:hAnsiTheme="majorHAnsi"/>
        </w:rPr>
        <w:t xml:space="preserve"> t</w:t>
      </w:r>
      <w:r w:rsidR="00924419" w:rsidRPr="00D92B7A">
        <w:rPr>
          <w:rFonts w:asciiTheme="majorHAnsi" w:hAnsiTheme="majorHAnsi"/>
        </w:rPr>
        <w:t>hird</w:t>
      </w:r>
      <w:r w:rsidRPr="00D92B7A">
        <w:rPr>
          <w:rFonts w:asciiTheme="majorHAnsi" w:hAnsiTheme="majorHAnsi"/>
        </w:rPr>
        <w:t xml:space="preserve"> priority</w:t>
      </w:r>
      <w:r w:rsidR="005B7EF4" w:rsidRPr="00D92B7A">
        <w:rPr>
          <w:rFonts w:asciiTheme="majorHAnsi" w:hAnsiTheme="majorHAnsi"/>
        </w:rPr>
        <w:t xml:space="preserve">, </w:t>
      </w:r>
      <w:r w:rsidRPr="00D92B7A">
        <w:rPr>
          <w:rFonts w:asciiTheme="majorHAnsi" w:hAnsiTheme="majorHAnsi"/>
        </w:rPr>
        <w:t xml:space="preserve">professionals and families have </w:t>
      </w:r>
      <w:r w:rsidR="00FF281D" w:rsidRPr="00D92B7A">
        <w:rPr>
          <w:rFonts w:asciiTheme="majorHAnsi" w:hAnsiTheme="majorHAnsi"/>
        </w:rPr>
        <w:t xml:space="preserve">various opportunities to connect </w:t>
      </w:r>
      <w:r w:rsidR="00476024" w:rsidRPr="00D92B7A">
        <w:rPr>
          <w:rFonts w:asciiTheme="majorHAnsi" w:hAnsiTheme="majorHAnsi"/>
        </w:rPr>
        <w:t xml:space="preserve">and participate </w:t>
      </w:r>
      <w:r w:rsidR="00FF281D" w:rsidRPr="00D92B7A">
        <w:rPr>
          <w:rFonts w:asciiTheme="majorHAnsi" w:hAnsiTheme="majorHAnsi"/>
        </w:rPr>
        <w:t>with others</w:t>
      </w:r>
      <w:r w:rsidR="00476024" w:rsidRPr="00D92B7A">
        <w:rPr>
          <w:rFonts w:asciiTheme="majorHAnsi" w:hAnsiTheme="majorHAnsi"/>
        </w:rPr>
        <w:t xml:space="preserve"> in ways that foster a sense of community focused on the full community participation of young children with special needs and their families.  Opportunities for connection include a variety of forms for communication and collaboration across diverse and common areas of interest, roles, topics and organizations, and across and within international, national, regional, and local communities, including DEC Subdivisions.</w:t>
      </w:r>
    </w:p>
    <w:p w14:paraId="25B21FD4" w14:textId="77777777" w:rsidR="00C9047A" w:rsidRPr="00D92B7A" w:rsidRDefault="00C9047A" w:rsidP="001A7C1D">
      <w:pPr>
        <w:contextualSpacing/>
        <w:rPr>
          <w:rFonts w:asciiTheme="majorHAnsi" w:hAnsiTheme="majorHAnsi"/>
        </w:rPr>
      </w:pPr>
    </w:p>
    <w:p w14:paraId="3D7BD125" w14:textId="237D5D4F" w:rsidR="00C9047A" w:rsidRPr="00D92B7A" w:rsidRDefault="00C9047A" w:rsidP="00C9047A">
      <w:pPr>
        <w:ind w:left="720"/>
        <w:rPr>
          <w:rFonts w:asciiTheme="majorHAnsi" w:hAnsiTheme="majorHAnsi"/>
        </w:rPr>
      </w:pPr>
      <w:r w:rsidRPr="00D92B7A">
        <w:rPr>
          <w:rFonts w:asciiTheme="majorHAnsi" w:hAnsiTheme="majorHAnsi"/>
        </w:rPr>
        <w:t>1.4</w:t>
      </w:r>
      <w:r w:rsidR="00AF51AA" w:rsidRPr="00D92B7A">
        <w:rPr>
          <w:rFonts w:asciiTheme="majorHAnsi" w:hAnsiTheme="majorHAnsi"/>
        </w:rPr>
        <w:t xml:space="preserve">   </w:t>
      </w:r>
      <w:r w:rsidR="00993DEE">
        <w:rPr>
          <w:rFonts w:asciiTheme="majorHAnsi" w:hAnsiTheme="majorHAnsi"/>
        </w:rPr>
        <w:t>Informed Policy Makers</w:t>
      </w:r>
    </w:p>
    <w:p w14:paraId="52135D12" w14:textId="77777777" w:rsidR="00C9047A" w:rsidRPr="00D92B7A" w:rsidRDefault="00C9047A" w:rsidP="00C9047A">
      <w:pPr>
        <w:ind w:left="720"/>
        <w:rPr>
          <w:rFonts w:asciiTheme="majorHAnsi" w:hAnsiTheme="majorHAnsi"/>
        </w:rPr>
      </w:pPr>
      <w:r w:rsidRPr="00D92B7A">
        <w:rPr>
          <w:rFonts w:asciiTheme="majorHAnsi" w:hAnsiTheme="majorHAnsi"/>
        </w:rPr>
        <w:t xml:space="preserve">Policy makers </w:t>
      </w:r>
      <w:r w:rsidR="00476024" w:rsidRPr="00D92B7A">
        <w:rPr>
          <w:rFonts w:asciiTheme="majorHAnsi" w:hAnsiTheme="majorHAnsi"/>
        </w:rPr>
        <w:t xml:space="preserve">have timely access to usable and accurate information when making decisions regarding </w:t>
      </w:r>
      <w:r w:rsidRPr="00D92B7A">
        <w:rPr>
          <w:rFonts w:asciiTheme="majorHAnsi" w:hAnsiTheme="majorHAnsi"/>
        </w:rPr>
        <w:t>young children, families, and professionals.</w:t>
      </w:r>
    </w:p>
    <w:p w14:paraId="4BE65334" w14:textId="77777777" w:rsidR="00C36140" w:rsidRPr="00D92B7A" w:rsidRDefault="00C36140" w:rsidP="00C9047A">
      <w:pPr>
        <w:ind w:left="720"/>
        <w:rPr>
          <w:rFonts w:asciiTheme="majorHAnsi" w:hAnsiTheme="majorHAnsi"/>
        </w:rPr>
      </w:pPr>
    </w:p>
    <w:p w14:paraId="5E12DFA9" w14:textId="77777777" w:rsidR="00C9047A" w:rsidRPr="00D92B7A" w:rsidRDefault="00C9047A" w:rsidP="002E64B0">
      <w:pPr>
        <w:ind w:left="1440"/>
        <w:contextualSpacing/>
        <w:rPr>
          <w:rFonts w:asciiTheme="majorHAnsi" w:hAnsiTheme="majorHAnsi"/>
        </w:rPr>
      </w:pPr>
      <w:r w:rsidRPr="00D92B7A">
        <w:rPr>
          <w:rFonts w:asciiTheme="majorHAnsi" w:hAnsiTheme="majorHAnsi"/>
        </w:rPr>
        <w:t>1.4.1</w:t>
      </w:r>
      <w:r w:rsidR="00AF51AA" w:rsidRPr="00D92B7A">
        <w:rPr>
          <w:rFonts w:asciiTheme="majorHAnsi" w:hAnsiTheme="majorHAnsi"/>
        </w:rPr>
        <w:t xml:space="preserve">   </w:t>
      </w:r>
      <w:r w:rsidRPr="00D92B7A">
        <w:rPr>
          <w:rFonts w:asciiTheme="majorHAnsi" w:hAnsiTheme="majorHAnsi"/>
        </w:rPr>
        <w:t xml:space="preserve">Members effectively advocate on behalf of young children, their families, and the </w:t>
      </w:r>
      <w:r w:rsidR="00970C16" w:rsidRPr="00D92B7A">
        <w:rPr>
          <w:rFonts w:asciiTheme="majorHAnsi" w:hAnsiTheme="majorHAnsi"/>
        </w:rPr>
        <w:t xml:space="preserve">profession at the </w:t>
      </w:r>
      <w:r w:rsidR="00476024" w:rsidRPr="00D92B7A">
        <w:rPr>
          <w:rFonts w:asciiTheme="majorHAnsi" w:hAnsiTheme="majorHAnsi"/>
        </w:rPr>
        <w:t xml:space="preserve">international, </w:t>
      </w:r>
      <w:r w:rsidR="00970C16" w:rsidRPr="00D92B7A">
        <w:rPr>
          <w:rFonts w:asciiTheme="majorHAnsi" w:hAnsiTheme="majorHAnsi"/>
        </w:rPr>
        <w:t>national and S</w:t>
      </w:r>
      <w:r w:rsidRPr="00D92B7A">
        <w:rPr>
          <w:rFonts w:asciiTheme="majorHAnsi" w:hAnsiTheme="majorHAnsi"/>
        </w:rPr>
        <w:t xml:space="preserve">ubdivision levels. </w:t>
      </w:r>
    </w:p>
    <w:p w14:paraId="151B3435" w14:textId="77777777" w:rsidR="00C36140" w:rsidRPr="00D92B7A" w:rsidRDefault="00C36140" w:rsidP="002E64B0">
      <w:pPr>
        <w:ind w:left="1440"/>
        <w:contextualSpacing/>
        <w:rPr>
          <w:rFonts w:asciiTheme="majorHAnsi" w:hAnsiTheme="majorHAnsi"/>
        </w:rPr>
      </w:pPr>
    </w:p>
    <w:p w14:paraId="4FAE989D" w14:textId="77777777" w:rsidR="00C9047A" w:rsidRPr="00D92B7A" w:rsidRDefault="00C9047A" w:rsidP="002E64B0">
      <w:pPr>
        <w:ind w:left="1440"/>
        <w:contextualSpacing/>
        <w:rPr>
          <w:rFonts w:asciiTheme="majorHAnsi" w:hAnsiTheme="majorHAnsi"/>
        </w:rPr>
      </w:pPr>
      <w:r w:rsidRPr="00D92B7A">
        <w:rPr>
          <w:rFonts w:asciiTheme="majorHAnsi" w:hAnsiTheme="majorHAnsi"/>
        </w:rPr>
        <w:t xml:space="preserve">1.4.2 </w:t>
      </w:r>
      <w:r w:rsidR="00AF51AA" w:rsidRPr="00D92B7A">
        <w:rPr>
          <w:rFonts w:asciiTheme="majorHAnsi" w:hAnsiTheme="majorHAnsi"/>
        </w:rPr>
        <w:t xml:space="preserve">  </w:t>
      </w:r>
      <w:r w:rsidR="00476024" w:rsidRPr="00D92B7A">
        <w:rPr>
          <w:rFonts w:asciiTheme="majorHAnsi" w:hAnsiTheme="majorHAnsi"/>
        </w:rPr>
        <w:t>DEC shapes the development of policies that are responsive to the current needs of the early intervention/early childhood special education field, reflect the depth and breadth of issues, and promote effective practices at the individual and systems levels to foster full community participation of young children with disabilities and their families.</w:t>
      </w:r>
    </w:p>
    <w:p w14:paraId="7821A42F" w14:textId="77777777" w:rsidR="007118EF" w:rsidRPr="00D92B7A" w:rsidRDefault="007118EF" w:rsidP="007118EF">
      <w:pPr>
        <w:pStyle w:val="Body1"/>
        <w:rPr>
          <w:rFonts w:asciiTheme="majorHAnsi" w:hAnsiTheme="majorHAnsi" w:cs="Calibri"/>
          <w:color w:val="auto"/>
        </w:rPr>
      </w:pPr>
    </w:p>
    <w:p w14:paraId="3DA4A785" w14:textId="77777777" w:rsidR="007118EF" w:rsidRPr="00D92B7A" w:rsidRDefault="007118EF" w:rsidP="007118EF">
      <w:pPr>
        <w:pStyle w:val="Body1"/>
        <w:rPr>
          <w:rFonts w:asciiTheme="majorHAnsi" w:hAnsiTheme="majorHAnsi" w:cs="Calibri"/>
          <w:color w:val="auto"/>
        </w:rPr>
      </w:pPr>
    </w:p>
    <w:p w14:paraId="70BB6A50" w14:textId="77777777" w:rsidR="001A1E88" w:rsidRPr="00D92B7A" w:rsidRDefault="001A1E88" w:rsidP="00BA66ED">
      <w:pPr>
        <w:rPr>
          <w:rFonts w:asciiTheme="majorHAnsi" w:hAnsiTheme="majorHAnsi"/>
        </w:rPr>
      </w:pPr>
    </w:p>
    <w:p w14:paraId="60EA6676" w14:textId="60BD1980" w:rsidR="00AF51AA" w:rsidRPr="00D92B7A" w:rsidRDefault="00AF51AA"/>
    <w:tbl>
      <w:tblPr>
        <w:tblW w:w="0" w:type="auto"/>
        <w:tblInd w:w="100" w:type="dxa"/>
        <w:shd w:val="clear" w:color="auto" w:fill="FFFFFF"/>
        <w:tblLayout w:type="fixed"/>
        <w:tblLook w:val="0000" w:firstRow="0" w:lastRow="0" w:firstColumn="0" w:lastColumn="0" w:noHBand="0" w:noVBand="0"/>
      </w:tblPr>
      <w:tblGrid>
        <w:gridCol w:w="2758"/>
        <w:gridCol w:w="6581"/>
      </w:tblGrid>
      <w:tr w:rsidR="001A1E88" w:rsidRPr="00D92B7A" w14:paraId="4098C375"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1B69B02F" w14:textId="0D00477A" w:rsidR="001A1E88" w:rsidRPr="00D92B7A" w:rsidRDefault="00993DEE" w:rsidP="00687C04">
            <w:pPr>
              <w:pStyle w:val="Heading21"/>
              <w:rPr>
                <w:rFonts w:asciiTheme="majorHAnsi" w:hAnsiTheme="majorHAnsi" w:cs="Calibri"/>
                <w:color w:val="auto"/>
              </w:rPr>
            </w:pPr>
            <w:r>
              <w:rPr>
                <w:rFonts w:asciiTheme="majorHAnsi" w:hAnsiTheme="majorHAnsi" w:cs="Calibri"/>
                <w:color w:val="auto"/>
              </w:rPr>
              <w:t xml:space="preserve">2.0 </w:t>
            </w:r>
            <w:r w:rsidR="001A1E88" w:rsidRPr="00D92B7A">
              <w:rPr>
                <w:rFonts w:asciiTheme="majorHAnsi" w:hAnsiTheme="majorHAnsi" w:cs="Calibri"/>
                <w:color w:val="auto"/>
              </w:rPr>
              <w:t>EXECUTIVE LIMITATIONS</w:t>
            </w:r>
            <w:r w:rsidR="001A1E88" w:rsidRPr="00D92B7A">
              <w:rPr>
                <w:rFonts w:asciiTheme="majorHAnsi" w:hAnsiTheme="majorHAnsi" w:cs="Calibri"/>
                <w:color w:val="auto"/>
              </w:rPr>
              <w:tab/>
            </w:r>
          </w:p>
        </w:tc>
      </w:tr>
      <w:tr w:rsidR="001A1E88" w:rsidRPr="00D92B7A" w14:paraId="73E934EC" w14:textId="77777777" w:rsidTr="00EE4168">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F8F24D0" w14:textId="77777777" w:rsidR="001A1E88" w:rsidRPr="00D92B7A" w:rsidRDefault="001A1E88"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841A13" w14:textId="77777777" w:rsidR="001A1E88" w:rsidRPr="00D92B7A" w:rsidRDefault="001A1E88" w:rsidP="001A1E88">
            <w:pPr>
              <w:pStyle w:val="Body"/>
              <w:rPr>
                <w:rFonts w:asciiTheme="majorHAnsi" w:hAnsiTheme="majorHAnsi" w:cs="Calibri"/>
                <w:color w:val="auto"/>
              </w:rPr>
            </w:pPr>
            <w:r w:rsidRPr="00D92B7A">
              <w:rPr>
                <w:rFonts w:asciiTheme="majorHAnsi" w:hAnsiTheme="majorHAnsi" w:cs="Calibri"/>
                <w:color w:val="auto"/>
              </w:rPr>
              <w:t>Global Executive Limitations Policy</w:t>
            </w:r>
          </w:p>
        </w:tc>
      </w:tr>
      <w:tr w:rsidR="001A1E88" w:rsidRPr="00D92B7A" w14:paraId="25B658DF"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4A042D6" w14:textId="77777777" w:rsidR="001A1E88" w:rsidRPr="00D92B7A" w:rsidRDefault="001A1E8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30E462" w14:textId="0889F385" w:rsidR="001A1E8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A92A12" w:rsidRPr="00D92B7A">
              <w:rPr>
                <w:rFonts w:asciiTheme="majorHAnsi" w:hAnsiTheme="majorHAnsi" w:cs="Calibri"/>
                <w:color w:val="auto"/>
              </w:rPr>
              <w:t>/December 11, 2015</w:t>
            </w:r>
          </w:p>
        </w:tc>
      </w:tr>
      <w:tr w:rsidR="00C2029F" w:rsidRPr="00D92B7A" w14:paraId="12B13A71"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F7C319C" w14:textId="77777777" w:rsidR="00C2029F" w:rsidRPr="00D92B7A" w:rsidRDefault="00C2029F"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881C44" w14:textId="77777777" w:rsidR="00C2029F" w:rsidRPr="00D92B7A" w:rsidRDefault="00C2029F" w:rsidP="005933B2">
            <w:pPr>
              <w:pStyle w:val="Body"/>
              <w:rPr>
                <w:rFonts w:asciiTheme="majorHAnsi" w:hAnsiTheme="majorHAnsi" w:cs="Calibri"/>
                <w:noProof/>
                <w:color w:val="auto"/>
              </w:rPr>
            </w:pPr>
          </w:p>
        </w:tc>
      </w:tr>
      <w:tr w:rsidR="00755AF5" w:rsidRPr="00D92B7A" w14:paraId="4A512EDC"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41BBD72" w14:textId="77777777" w:rsidR="00755AF5" w:rsidRPr="00D92B7A" w:rsidRDefault="00755AF5"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3F8154" w14:textId="1E3EBC88" w:rsidR="00755AF5"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67D365FA" wp14:editId="33FC06FB">
                  <wp:extent cx="1432560" cy="518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277F825E" w14:textId="77777777" w:rsidR="001A1E88" w:rsidRPr="00D92B7A" w:rsidRDefault="001A1E88" w:rsidP="00BA66ED">
      <w:pPr>
        <w:rPr>
          <w:rFonts w:asciiTheme="majorHAnsi" w:hAnsiTheme="majorHAnsi"/>
        </w:rPr>
      </w:pPr>
    </w:p>
    <w:p w14:paraId="61B91ED2" w14:textId="77777777" w:rsidR="00A05D29" w:rsidRPr="00D92B7A" w:rsidRDefault="001A1E88" w:rsidP="00BA66ED">
      <w:pPr>
        <w:rPr>
          <w:rFonts w:asciiTheme="majorHAnsi" w:hAnsiTheme="majorHAnsi"/>
        </w:rPr>
      </w:pPr>
      <w:r w:rsidRPr="00D92B7A">
        <w:rPr>
          <w:rFonts w:asciiTheme="majorHAnsi" w:hAnsiTheme="majorHAnsi"/>
        </w:rPr>
        <w:t xml:space="preserve">2.0 </w:t>
      </w:r>
      <w:r w:rsidR="000E2E36" w:rsidRPr="00D92B7A">
        <w:rPr>
          <w:rFonts w:asciiTheme="majorHAnsi" w:hAnsiTheme="majorHAnsi"/>
        </w:rPr>
        <w:t xml:space="preserve"> </w:t>
      </w:r>
    </w:p>
    <w:p w14:paraId="15E053DB" w14:textId="6A0E93FA" w:rsidR="001A1E88" w:rsidRPr="00D92B7A" w:rsidRDefault="000E2E36" w:rsidP="00BA66ED">
      <w:pPr>
        <w:rPr>
          <w:rFonts w:asciiTheme="majorHAnsi" w:hAnsiTheme="majorHAnsi"/>
        </w:rPr>
      </w:pPr>
      <w:r w:rsidRPr="00D92B7A">
        <w:rPr>
          <w:rFonts w:asciiTheme="majorHAnsi" w:hAnsiTheme="majorHAnsi"/>
        </w:rPr>
        <w:t xml:space="preserve">The </w:t>
      </w:r>
      <w:r w:rsidR="00C2029F" w:rsidRPr="00D92B7A">
        <w:rPr>
          <w:rFonts w:asciiTheme="majorHAnsi" w:hAnsiTheme="majorHAnsi"/>
        </w:rPr>
        <w:t xml:space="preserve">Executive Director </w:t>
      </w:r>
      <w:r w:rsidR="0038397F" w:rsidRPr="00D92B7A">
        <w:rPr>
          <w:rFonts w:asciiTheme="majorHAnsi" w:hAnsiTheme="majorHAnsi"/>
        </w:rPr>
        <w:t>will</w:t>
      </w:r>
      <w:r w:rsidRPr="00D92B7A">
        <w:rPr>
          <w:rFonts w:asciiTheme="majorHAnsi" w:hAnsiTheme="majorHAnsi"/>
        </w:rPr>
        <w:t xml:space="preserve"> not cause or allow any organization</w:t>
      </w:r>
      <w:r w:rsidR="00F37ED0" w:rsidRPr="00D92B7A">
        <w:rPr>
          <w:rFonts w:asciiTheme="majorHAnsi" w:hAnsiTheme="majorHAnsi"/>
        </w:rPr>
        <w:t>al practice, activity, decision</w:t>
      </w:r>
      <w:r w:rsidRPr="00D92B7A">
        <w:rPr>
          <w:rFonts w:asciiTheme="majorHAnsi" w:hAnsiTheme="majorHAnsi"/>
        </w:rPr>
        <w:t>, or circumstance that is either unlawful, imprudent, or in violation of commonly accepted business and professional ethics and practices.</w:t>
      </w:r>
    </w:p>
    <w:p w14:paraId="59FDABCF" w14:textId="77777777" w:rsidR="001A1E88" w:rsidRPr="00D92B7A" w:rsidRDefault="001A1E88" w:rsidP="00BA66ED">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285"/>
        <w:gridCol w:w="7895"/>
      </w:tblGrid>
      <w:tr w:rsidR="001A1E88" w:rsidRPr="00D92B7A" w14:paraId="02E70746" w14:textId="77777777" w:rsidTr="008D5B85">
        <w:trPr>
          <w:cantSplit/>
          <w:trHeight w:val="280"/>
          <w:tblHeader/>
        </w:trPr>
        <w:tc>
          <w:tcPr>
            <w:tcW w:w="10180"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3B50754" w14:textId="4D9D5099" w:rsidR="001A1E88" w:rsidRPr="00D92B7A" w:rsidRDefault="00993DEE" w:rsidP="00687C04">
            <w:pPr>
              <w:pStyle w:val="Heading21"/>
              <w:rPr>
                <w:rFonts w:asciiTheme="majorHAnsi" w:hAnsiTheme="majorHAnsi" w:cs="Calibri"/>
                <w:color w:val="auto"/>
              </w:rPr>
            </w:pPr>
            <w:r>
              <w:rPr>
                <w:rFonts w:asciiTheme="majorHAnsi" w:hAnsiTheme="majorHAnsi" w:cs="Calibri"/>
                <w:color w:val="auto"/>
              </w:rPr>
              <w:lastRenderedPageBreak/>
              <w:t xml:space="preserve">2.1 </w:t>
            </w:r>
            <w:r w:rsidR="001A1E88" w:rsidRPr="00D92B7A">
              <w:rPr>
                <w:rFonts w:asciiTheme="majorHAnsi" w:hAnsiTheme="majorHAnsi" w:cs="Calibri"/>
                <w:color w:val="auto"/>
              </w:rPr>
              <w:t>EXECUTIVE LIMITATIONS</w:t>
            </w:r>
            <w:r w:rsidR="001A1E88" w:rsidRPr="00D92B7A">
              <w:rPr>
                <w:rFonts w:asciiTheme="majorHAnsi" w:hAnsiTheme="majorHAnsi" w:cs="Calibri"/>
                <w:color w:val="auto"/>
              </w:rPr>
              <w:tab/>
            </w:r>
          </w:p>
        </w:tc>
      </w:tr>
      <w:tr w:rsidR="001A1E88" w:rsidRPr="00D92B7A" w14:paraId="3202F77A" w14:textId="77777777" w:rsidTr="008D5B85">
        <w:trPr>
          <w:cantSplit/>
          <w:trHeight w:val="280"/>
        </w:trPr>
        <w:tc>
          <w:tcPr>
            <w:tcW w:w="2285"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40EAF51" w14:textId="77777777" w:rsidR="001A1E88" w:rsidRPr="00D92B7A" w:rsidRDefault="001A1E88" w:rsidP="005933B2">
            <w:pPr>
              <w:pStyle w:val="Body"/>
              <w:rPr>
                <w:rFonts w:asciiTheme="majorHAnsi" w:hAnsiTheme="majorHAnsi" w:cs="Calibri"/>
                <w:color w:val="auto"/>
              </w:rPr>
            </w:pPr>
            <w:r w:rsidRPr="00D92B7A">
              <w:rPr>
                <w:rFonts w:asciiTheme="majorHAnsi" w:hAnsiTheme="majorHAnsi" w:cs="Calibri"/>
                <w:color w:val="auto"/>
              </w:rPr>
              <w:t>Title:</w:t>
            </w:r>
          </w:p>
        </w:tc>
        <w:tc>
          <w:tcPr>
            <w:tcW w:w="7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689AAE" w14:textId="43E460F9" w:rsidR="001A1E88" w:rsidRPr="00D92B7A" w:rsidRDefault="001A1E88" w:rsidP="006A1F33">
            <w:pPr>
              <w:pStyle w:val="Body"/>
              <w:rPr>
                <w:rFonts w:asciiTheme="majorHAnsi" w:hAnsiTheme="majorHAnsi" w:cs="Calibri"/>
                <w:color w:val="auto"/>
              </w:rPr>
            </w:pPr>
            <w:r w:rsidRPr="00D92B7A">
              <w:rPr>
                <w:rFonts w:asciiTheme="majorHAnsi" w:eastAsia="Times New Roman" w:hAnsiTheme="majorHAnsi" w:cs="Calibri"/>
                <w:b/>
                <w:bCs/>
                <w:color w:val="auto"/>
              </w:rPr>
              <w:t>Treatment of</w:t>
            </w:r>
            <w:r w:rsidR="00A92A12" w:rsidRPr="00D92B7A">
              <w:rPr>
                <w:rFonts w:asciiTheme="majorHAnsi" w:eastAsia="Times New Roman" w:hAnsiTheme="majorHAnsi" w:cs="Calibri"/>
                <w:b/>
                <w:bCs/>
                <w:color w:val="auto"/>
              </w:rPr>
              <w:t xml:space="preserve"> </w:t>
            </w:r>
            <w:r w:rsidR="006A1F33">
              <w:rPr>
                <w:rFonts w:asciiTheme="majorHAnsi" w:eastAsia="Times New Roman" w:hAnsiTheme="majorHAnsi" w:cs="Calibri"/>
                <w:b/>
                <w:bCs/>
                <w:color w:val="auto"/>
              </w:rPr>
              <w:t xml:space="preserve">Members </w:t>
            </w:r>
            <w:r w:rsidRPr="00D92B7A">
              <w:rPr>
                <w:rFonts w:asciiTheme="majorHAnsi" w:eastAsia="Times New Roman" w:hAnsiTheme="majorHAnsi" w:cs="Calibri"/>
                <w:b/>
                <w:bCs/>
                <w:color w:val="auto"/>
              </w:rPr>
              <w:t>and Consumers</w:t>
            </w:r>
          </w:p>
        </w:tc>
      </w:tr>
      <w:tr w:rsidR="001A1E88" w:rsidRPr="00D92B7A" w14:paraId="23A94AD9" w14:textId="77777777" w:rsidTr="008D5B85">
        <w:trPr>
          <w:cantSplit/>
          <w:trHeight w:val="280"/>
        </w:trPr>
        <w:tc>
          <w:tcPr>
            <w:tcW w:w="2285"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6DCDD4F" w14:textId="77777777" w:rsidR="001A1E88" w:rsidRPr="00D92B7A" w:rsidRDefault="001A1E8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7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22FF4F" w14:textId="43300410" w:rsidR="001A1E8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023A9B" w:rsidRPr="00D92B7A">
              <w:rPr>
                <w:rFonts w:asciiTheme="majorHAnsi" w:hAnsiTheme="majorHAnsi" w:cs="Calibri"/>
                <w:color w:val="auto"/>
              </w:rPr>
              <w:t xml:space="preserve"> / October 31, 2012</w:t>
            </w:r>
            <w:r w:rsidR="00A11A9B" w:rsidRPr="00D92B7A">
              <w:rPr>
                <w:rFonts w:asciiTheme="majorHAnsi" w:hAnsiTheme="majorHAnsi" w:cs="Calibri"/>
                <w:color w:val="auto"/>
              </w:rPr>
              <w:t>/ November 26, 2012</w:t>
            </w:r>
            <w:r w:rsidR="008F718D" w:rsidRPr="00D92B7A">
              <w:rPr>
                <w:rFonts w:asciiTheme="majorHAnsi" w:hAnsiTheme="majorHAnsi" w:cs="Calibri"/>
                <w:color w:val="auto"/>
              </w:rPr>
              <w:t>/ January 8, 2013</w:t>
            </w:r>
            <w:r w:rsidR="00E67850" w:rsidRPr="00D92B7A">
              <w:rPr>
                <w:rFonts w:asciiTheme="majorHAnsi" w:hAnsiTheme="majorHAnsi" w:cs="Calibri"/>
                <w:color w:val="auto"/>
              </w:rPr>
              <w:t>/ February 4, 2013</w:t>
            </w:r>
            <w:r w:rsidR="003C7A77" w:rsidRPr="00D92B7A">
              <w:rPr>
                <w:rFonts w:asciiTheme="majorHAnsi" w:hAnsiTheme="majorHAnsi" w:cs="Calibri"/>
                <w:color w:val="auto"/>
              </w:rPr>
              <w:t>/ March 13, 2015</w:t>
            </w:r>
            <w:r w:rsidR="00A92A12" w:rsidRPr="00D92B7A">
              <w:rPr>
                <w:rFonts w:asciiTheme="majorHAnsi" w:hAnsiTheme="majorHAnsi" w:cs="Calibri"/>
                <w:color w:val="auto"/>
              </w:rPr>
              <w:t>/ December 11, 2015</w:t>
            </w:r>
            <w:r w:rsidR="0079171A">
              <w:rPr>
                <w:rFonts w:asciiTheme="majorHAnsi" w:hAnsiTheme="majorHAnsi" w:cs="Calibri"/>
                <w:color w:val="auto"/>
              </w:rPr>
              <w:t>/March 11, 2016</w:t>
            </w:r>
            <w:r w:rsidR="006A1F33">
              <w:rPr>
                <w:rFonts w:asciiTheme="majorHAnsi" w:hAnsiTheme="majorHAnsi" w:cs="Calibri"/>
                <w:color w:val="auto"/>
              </w:rPr>
              <w:t>/May 19, 2017</w:t>
            </w:r>
            <w:r w:rsidR="00762302">
              <w:rPr>
                <w:rFonts w:asciiTheme="majorHAnsi" w:hAnsiTheme="majorHAnsi" w:cs="Calibri"/>
                <w:color w:val="auto"/>
              </w:rPr>
              <w:t>/April 20, 2018</w:t>
            </w:r>
          </w:p>
        </w:tc>
      </w:tr>
      <w:tr w:rsidR="00FF47FF" w:rsidRPr="00D92B7A" w14:paraId="25E955C7" w14:textId="77777777" w:rsidTr="008D5B85">
        <w:trPr>
          <w:cantSplit/>
          <w:trHeight w:val="280"/>
        </w:trPr>
        <w:tc>
          <w:tcPr>
            <w:tcW w:w="2285"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0A935CF"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7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820AE8" w14:textId="57022515" w:rsidR="00FF47FF" w:rsidRPr="00D92B7A" w:rsidRDefault="006A1F33" w:rsidP="005933B2">
            <w:pPr>
              <w:pStyle w:val="Body"/>
              <w:rPr>
                <w:rFonts w:asciiTheme="majorHAnsi" w:hAnsiTheme="majorHAnsi" w:cs="Calibri"/>
                <w:color w:val="auto"/>
              </w:rPr>
            </w:pPr>
            <w:r>
              <w:rPr>
                <w:rFonts w:asciiTheme="majorHAnsi" w:hAnsiTheme="majorHAnsi" w:cs="Calibri"/>
                <w:color w:val="auto"/>
              </w:rPr>
              <w:t>March</w:t>
            </w:r>
          </w:p>
        </w:tc>
      </w:tr>
      <w:tr w:rsidR="001A1E88" w:rsidRPr="00D92B7A" w14:paraId="54873ECE" w14:textId="77777777" w:rsidTr="008D5B85">
        <w:trPr>
          <w:cantSplit/>
          <w:trHeight w:val="280"/>
        </w:trPr>
        <w:tc>
          <w:tcPr>
            <w:tcW w:w="2285"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38C7190" w14:textId="1B71768B" w:rsidR="001A1E88" w:rsidRPr="00D92B7A" w:rsidRDefault="00755AF5" w:rsidP="005933B2">
            <w:pPr>
              <w:pStyle w:val="Body"/>
              <w:rPr>
                <w:rFonts w:asciiTheme="majorHAnsi" w:hAnsiTheme="majorHAnsi" w:cs="Calibri"/>
                <w:color w:val="auto"/>
              </w:rPr>
            </w:pPr>
            <w:r w:rsidRPr="00D92B7A">
              <w:rPr>
                <w:rFonts w:asciiTheme="majorHAnsi" w:hAnsiTheme="majorHAnsi" w:cs="Calibri"/>
                <w:color w:val="auto"/>
              </w:rPr>
              <w:t xml:space="preserve">Signed by Secretary: </w:t>
            </w:r>
          </w:p>
        </w:tc>
        <w:tc>
          <w:tcPr>
            <w:tcW w:w="7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ED529E" w14:textId="5389FDCD" w:rsidR="001A1E88" w:rsidRPr="00D92B7A" w:rsidRDefault="00CC772D" w:rsidP="00EE4168">
            <w:pPr>
              <w:pStyle w:val="Body"/>
              <w:rPr>
                <w:rFonts w:asciiTheme="majorHAnsi" w:hAnsiTheme="majorHAnsi" w:cs="Calibri"/>
                <w:color w:val="auto"/>
              </w:rPr>
            </w:pPr>
            <w:r>
              <w:rPr>
                <w:rFonts w:asciiTheme="majorHAnsi" w:hAnsiTheme="majorHAnsi" w:cs="Calibri"/>
                <w:noProof/>
                <w:color w:val="auto"/>
              </w:rPr>
              <w:drawing>
                <wp:inline distT="0" distB="0" distL="0" distR="0" wp14:anchorId="6FDA8A4B" wp14:editId="2DF863DF">
                  <wp:extent cx="1432560" cy="518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638142A5" w14:textId="77777777" w:rsidR="000E2E36" w:rsidRPr="00D92B7A" w:rsidRDefault="000E2E36" w:rsidP="00BA66ED">
      <w:pPr>
        <w:rPr>
          <w:rFonts w:asciiTheme="majorHAnsi" w:hAnsiTheme="majorHAnsi"/>
        </w:rPr>
      </w:pPr>
    </w:p>
    <w:p w14:paraId="70E69DAA" w14:textId="77777777" w:rsidR="00A0050B" w:rsidRPr="00D92B7A" w:rsidRDefault="00A0050B" w:rsidP="00A0050B">
      <w:pPr>
        <w:rPr>
          <w:rFonts w:asciiTheme="majorHAnsi" w:hAnsiTheme="majorHAnsi"/>
        </w:rPr>
      </w:pPr>
      <w:r w:rsidRPr="00D92B7A">
        <w:rPr>
          <w:rFonts w:asciiTheme="majorHAnsi" w:hAnsiTheme="majorHAnsi"/>
        </w:rPr>
        <w:t xml:space="preserve">2.1  </w:t>
      </w:r>
    </w:p>
    <w:p w14:paraId="5A3B67E9" w14:textId="66632600" w:rsidR="00A0050B" w:rsidRPr="00D92B7A" w:rsidRDefault="00A0050B" w:rsidP="00A0050B">
      <w:pPr>
        <w:rPr>
          <w:rFonts w:asciiTheme="majorHAnsi" w:hAnsiTheme="majorHAnsi"/>
        </w:rPr>
      </w:pPr>
      <w:r w:rsidRPr="00D92B7A">
        <w:rPr>
          <w:rFonts w:asciiTheme="majorHAnsi" w:hAnsiTheme="majorHAnsi"/>
        </w:rPr>
        <w:t xml:space="preserve">With respect to interactions with current and prospective </w:t>
      </w:r>
      <w:r w:rsidR="00D842B4" w:rsidRPr="00D92B7A">
        <w:rPr>
          <w:rFonts w:asciiTheme="majorHAnsi" w:hAnsiTheme="majorHAnsi"/>
        </w:rPr>
        <w:t xml:space="preserve">owners </w:t>
      </w:r>
      <w:r w:rsidRPr="00D92B7A">
        <w:rPr>
          <w:rFonts w:asciiTheme="majorHAnsi" w:hAnsiTheme="majorHAnsi"/>
        </w:rPr>
        <w:t>and consumers, the Executive Director will not cause or allow conditions, procedures, or decisions that are unsafe, untimely, undignified, unnecessarily costly, or intrusive.</w:t>
      </w:r>
    </w:p>
    <w:p w14:paraId="340E37E0" w14:textId="77777777" w:rsidR="00A0050B" w:rsidRPr="00D92B7A" w:rsidRDefault="00A0050B" w:rsidP="00A0050B">
      <w:pPr>
        <w:rPr>
          <w:rFonts w:asciiTheme="majorHAnsi" w:hAnsiTheme="majorHAnsi"/>
        </w:rPr>
      </w:pPr>
    </w:p>
    <w:p w14:paraId="20826B3D" w14:textId="4E906244" w:rsidR="00A0050B" w:rsidRPr="00D92B7A" w:rsidRDefault="00A0050B" w:rsidP="00A0050B">
      <w:pPr>
        <w:rPr>
          <w:rFonts w:asciiTheme="majorHAnsi" w:hAnsiTheme="majorHAnsi"/>
        </w:rPr>
      </w:pPr>
      <w:r w:rsidRPr="00D92B7A">
        <w:rPr>
          <w:rFonts w:asciiTheme="majorHAnsi" w:hAnsiTheme="majorHAnsi"/>
        </w:rPr>
        <w:t>The Executive Director will not:</w:t>
      </w:r>
    </w:p>
    <w:p w14:paraId="4658B4FD" w14:textId="77777777" w:rsidR="00A0050B" w:rsidRPr="00D92B7A" w:rsidRDefault="00A0050B" w:rsidP="00A0050B">
      <w:pPr>
        <w:rPr>
          <w:rFonts w:asciiTheme="majorHAnsi" w:hAnsiTheme="majorHAnsi"/>
        </w:rPr>
      </w:pPr>
    </w:p>
    <w:p w14:paraId="54241FBB" w14:textId="73913B04" w:rsidR="00A0050B" w:rsidRPr="00D92B7A" w:rsidRDefault="00A0050B" w:rsidP="00A0050B">
      <w:pPr>
        <w:pStyle w:val="MediumGrid1-Accent21"/>
        <w:rPr>
          <w:rFonts w:asciiTheme="majorHAnsi" w:hAnsiTheme="majorHAnsi"/>
        </w:rPr>
      </w:pPr>
      <w:r w:rsidRPr="00D92B7A">
        <w:rPr>
          <w:rFonts w:asciiTheme="majorHAnsi" w:hAnsiTheme="majorHAnsi"/>
        </w:rPr>
        <w:t>2.1.1</w:t>
      </w:r>
      <w:r w:rsidR="00497C52" w:rsidRPr="00D92B7A">
        <w:rPr>
          <w:rFonts w:asciiTheme="majorHAnsi" w:hAnsiTheme="majorHAnsi"/>
        </w:rPr>
        <w:t xml:space="preserve"> </w:t>
      </w:r>
      <w:r w:rsidR="00455390">
        <w:rPr>
          <w:rFonts w:asciiTheme="majorHAnsi" w:hAnsiTheme="majorHAnsi"/>
        </w:rPr>
        <w:t xml:space="preserve">  F</w:t>
      </w:r>
      <w:r w:rsidR="00D842B4" w:rsidRPr="00D92B7A">
        <w:rPr>
          <w:rFonts w:asciiTheme="majorHAnsi" w:hAnsiTheme="majorHAnsi"/>
        </w:rPr>
        <w:t>ail to only e</w:t>
      </w:r>
      <w:r w:rsidRPr="00D92B7A">
        <w:rPr>
          <w:rFonts w:asciiTheme="majorHAnsi" w:hAnsiTheme="majorHAnsi"/>
        </w:rPr>
        <w:t>licit</w:t>
      </w:r>
      <w:r w:rsidR="00D842B4" w:rsidRPr="00D92B7A">
        <w:rPr>
          <w:rFonts w:asciiTheme="majorHAnsi" w:hAnsiTheme="majorHAnsi"/>
        </w:rPr>
        <w:t xml:space="preserve"> </w:t>
      </w:r>
      <w:r w:rsidRPr="00D92B7A">
        <w:rPr>
          <w:rFonts w:asciiTheme="majorHAnsi" w:hAnsiTheme="majorHAnsi"/>
        </w:rPr>
        <w:t>information for which there is clear necessity.</w:t>
      </w:r>
    </w:p>
    <w:p w14:paraId="08E23043" w14:textId="77777777" w:rsidR="00A0050B" w:rsidRPr="00D92B7A" w:rsidRDefault="00A0050B" w:rsidP="00A0050B">
      <w:pPr>
        <w:pStyle w:val="MediumGrid1-Accent21"/>
        <w:rPr>
          <w:rFonts w:asciiTheme="majorHAnsi" w:hAnsiTheme="majorHAnsi"/>
        </w:rPr>
      </w:pPr>
    </w:p>
    <w:p w14:paraId="68624052" w14:textId="4143A694" w:rsidR="00A0050B" w:rsidRPr="00D92B7A" w:rsidRDefault="00A0050B" w:rsidP="00A0050B">
      <w:pPr>
        <w:pStyle w:val="MediumGrid1-Accent21"/>
        <w:rPr>
          <w:rFonts w:asciiTheme="majorHAnsi" w:hAnsiTheme="majorHAnsi"/>
        </w:rPr>
      </w:pPr>
      <w:r w:rsidRPr="00D92B7A">
        <w:rPr>
          <w:rFonts w:asciiTheme="majorHAnsi" w:hAnsiTheme="majorHAnsi"/>
        </w:rPr>
        <w:t>2.1.2</w:t>
      </w:r>
      <w:r w:rsidR="00497C52" w:rsidRPr="00D92B7A">
        <w:rPr>
          <w:rFonts w:asciiTheme="majorHAnsi" w:hAnsiTheme="majorHAnsi"/>
        </w:rPr>
        <w:t xml:space="preserve"> </w:t>
      </w:r>
      <w:r w:rsidRPr="00D92B7A">
        <w:rPr>
          <w:rFonts w:asciiTheme="majorHAnsi" w:hAnsiTheme="majorHAnsi"/>
        </w:rPr>
        <w:t xml:space="preserve">  </w:t>
      </w:r>
      <w:r w:rsidR="0079171A" w:rsidRPr="00437112">
        <w:rPr>
          <w:rFonts w:ascii="Times New Roman" w:hAnsi="Times New Roman" w:cs="Times New Roman"/>
        </w:rPr>
        <w:t>Fail to use methods of collect</w:t>
      </w:r>
      <w:r w:rsidR="0079171A">
        <w:rPr>
          <w:rFonts w:ascii="Times New Roman" w:hAnsi="Times New Roman" w:cs="Times New Roman"/>
        </w:rPr>
        <w:t>ing, reviewing, transmitting, and</w:t>
      </w:r>
      <w:r w:rsidR="0079171A" w:rsidRPr="00437112">
        <w:rPr>
          <w:rFonts w:ascii="Times New Roman" w:hAnsi="Times New Roman" w:cs="Times New Roman"/>
        </w:rPr>
        <w:t xml:space="preserve"> storing current </w:t>
      </w:r>
      <w:r w:rsidR="0079171A">
        <w:rPr>
          <w:rFonts w:ascii="Times New Roman" w:hAnsi="Times New Roman" w:cs="Times New Roman"/>
        </w:rPr>
        <w:t xml:space="preserve">or </w:t>
      </w:r>
      <w:r w:rsidR="0079171A" w:rsidRPr="00437112">
        <w:rPr>
          <w:rFonts w:ascii="Times New Roman" w:hAnsi="Times New Roman" w:cs="Times New Roman"/>
        </w:rPr>
        <w:t>prospective</w:t>
      </w:r>
      <w:r w:rsidR="0079171A">
        <w:rPr>
          <w:rFonts w:ascii="Times New Roman" w:hAnsi="Times New Roman" w:cs="Times New Roman"/>
        </w:rPr>
        <w:t xml:space="preserve"> organizational stakeholders</w:t>
      </w:r>
      <w:r w:rsidR="0079171A" w:rsidRPr="00437112">
        <w:rPr>
          <w:rFonts w:ascii="Times New Roman" w:hAnsi="Times New Roman" w:cs="Times New Roman"/>
        </w:rPr>
        <w:t xml:space="preserve"> (e.g., owner, consumer, volunteers, vendors) information that protect</w:t>
      </w:r>
      <w:r w:rsidR="0079171A">
        <w:rPr>
          <w:rFonts w:ascii="Times New Roman" w:hAnsi="Times New Roman" w:cs="Times New Roman"/>
        </w:rPr>
        <w:t>s</w:t>
      </w:r>
      <w:r w:rsidR="0079171A" w:rsidRPr="00437112">
        <w:rPr>
          <w:rFonts w:ascii="Times New Roman" w:hAnsi="Times New Roman" w:cs="Times New Roman"/>
        </w:rPr>
        <w:t xml:space="preserve"> against improper access to the material.</w:t>
      </w:r>
    </w:p>
    <w:p w14:paraId="1C4A7CA8" w14:textId="77777777" w:rsidR="00A0050B" w:rsidRPr="00D92B7A" w:rsidRDefault="00A0050B" w:rsidP="00A0050B">
      <w:pPr>
        <w:pStyle w:val="MediumGrid1-Accent21"/>
        <w:rPr>
          <w:rFonts w:asciiTheme="majorHAnsi" w:hAnsiTheme="majorHAnsi"/>
        </w:rPr>
      </w:pPr>
    </w:p>
    <w:p w14:paraId="34F05D0B" w14:textId="7E56CF4A" w:rsidR="0025073F" w:rsidRPr="00437112" w:rsidRDefault="0025073F" w:rsidP="0025073F">
      <w:pPr>
        <w:widowControl w:val="0"/>
        <w:autoSpaceDE w:val="0"/>
        <w:autoSpaceDN w:val="0"/>
        <w:adjustRightInd w:val="0"/>
        <w:rPr>
          <w:rFonts w:ascii="Times New Roman" w:hAnsi="Times New Roman" w:cs="Times New Roman"/>
        </w:rPr>
      </w:pPr>
      <w:r>
        <w:rPr>
          <w:rFonts w:asciiTheme="majorHAnsi" w:hAnsiTheme="majorHAnsi"/>
        </w:rPr>
        <w:tab/>
      </w:r>
      <w:r w:rsidR="00A0050B" w:rsidRPr="00D92B7A">
        <w:rPr>
          <w:rFonts w:asciiTheme="majorHAnsi" w:hAnsiTheme="majorHAnsi"/>
        </w:rPr>
        <w:t>2.1.3</w:t>
      </w:r>
      <w:r w:rsidR="00497C52" w:rsidRPr="00D92B7A">
        <w:rPr>
          <w:rFonts w:asciiTheme="majorHAnsi" w:hAnsiTheme="majorHAnsi"/>
        </w:rPr>
        <w:t xml:space="preserve"> </w:t>
      </w:r>
      <w:r w:rsidR="00455390">
        <w:rPr>
          <w:rFonts w:asciiTheme="majorHAnsi" w:hAnsiTheme="majorHAnsi"/>
        </w:rPr>
        <w:t xml:space="preserve">  </w:t>
      </w:r>
      <w:r w:rsidRPr="00437112">
        <w:rPr>
          <w:rFonts w:ascii="Times New Roman" w:hAnsi="Times New Roman" w:cs="Times New Roman"/>
        </w:rPr>
        <w:t xml:space="preserve">Fail to take measures to assure </w:t>
      </w:r>
      <w:r>
        <w:rPr>
          <w:rFonts w:ascii="Times New Roman" w:hAnsi="Times New Roman" w:cs="Times New Roman"/>
        </w:rPr>
        <w:t xml:space="preserve">privacy of stored information while maintaining </w:t>
      </w:r>
      <w:r>
        <w:rPr>
          <w:rFonts w:ascii="Times New Roman" w:hAnsi="Times New Roman" w:cs="Times New Roman"/>
        </w:rPr>
        <w:tab/>
        <w:t>accessibility</w:t>
      </w:r>
      <w:r w:rsidRPr="00437112">
        <w:rPr>
          <w:rFonts w:ascii="Times New Roman" w:hAnsi="Times New Roman" w:cs="Times New Roman"/>
        </w:rPr>
        <w:t>.</w:t>
      </w:r>
    </w:p>
    <w:p w14:paraId="709CFDF6" w14:textId="35A5CE84" w:rsidR="00A0050B" w:rsidRPr="00D92B7A" w:rsidRDefault="00A0050B" w:rsidP="00A0050B">
      <w:pPr>
        <w:pStyle w:val="MediumGrid1-Accent21"/>
        <w:rPr>
          <w:rFonts w:asciiTheme="majorHAnsi" w:hAnsiTheme="majorHAnsi"/>
        </w:rPr>
      </w:pPr>
    </w:p>
    <w:p w14:paraId="51C7CAC4" w14:textId="77777777" w:rsidR="00A0050B" w:rsidRPr="00D92B7A" w:rsidRDefault="00A0050B" w:rsidP="00A0050B">
      <w:pPr>
        <w:pStyle w:val="MediumGrid1-Accent21"/>
        <w:rPr>
          <w:rFonts w:asciiTheme="majorHAnsi" w:hAnsiTheme="majorHAnsi"/>
        </w:rPr>
      </w:pPr>
    </w:p>
    <w:p w14:paraId="78BA998A" w14:textId="4BBB6681" w:rsidR="00A0050B" w:rsidRPr="00D92B7A" w:rsidRDefault="00A0050B" w:rsidP="00A0050B">
      <w:pPr>
        <w:pStyle w:val="MediumGrid1-Accent21"/>
        <w:rPr>
          <w:rFonts w:asciiTheme="majorHAnsi" w:hAnsiTheme="majorHAnsi"/>
        </w:rPr>
      </w:pPr>
      <w:r w:rsidRPr="00D92B7A">
        <w:rPr>
          <w:rFonts w:asciiTheme="majorHAnsi" w:hAnsiTheme="majorHAnsi"/>
        </w:rPr>
        <w:t>2.1.4</w:t>
      </w:r>
      <w:r w:rsidR="00AF51AA" w:rsidRPr="00D92B7A">
        <w:rPr>
          <w:rFonts w:asciiTheme="majorHAnsi" w:hAnsiTheme="majorHAnsi"/>
        </w:rPr>
        <w:t xml:space="preserve">    </w:t>
      </w:r>
      <w:r w:rsidR="00455390">
        <w:rPr>
          <w:rFonts w:asciiTheme="majorHAnsi" w:hAnsiTheme="majorHAnsi"/>
        </w:rPr>
        <w:t>F</w:t>
      </w:r>
      <w:r w:rsidRPr="00D92B7A">
        <w:rPr>
          <w:rFonts w:asciiTheme="majorHAnsi" w:hAnsiTheme="majorHAnsi"/>
        </w:rPr>
        <w:t>ail to establish with current and prospective</w:t>
      </w:r>
      <w:r w:rsidR="00D842B4" w:rsidRPr="00D92B7A">
        <w:rPr>
          <w:rFonts w:asciiTheme="majorHAnsi" w:hAnsiTheme="majorHAnsi"/>
        </w:rPr>
        <w:t xml:space="preserve"> owners</w:t>
      </w:r>
      <w:r w:rsidR="00A92A12" w:rsidRPr="00D92B7A">
        <w:rPr>
          <w:rFonts w:asciiTheme="majorHAnsi" w:hAnsiTheme="majorHAnsi"/>
        </w:rPr>
        <w:t xml:space="preserve"> </w:t>
      </w:r>
      <w:r w:rsidRPr="00D92B7A">
        <w:rPr>
          <w:rFonts w:asciiTheme="majorHAnsi" w:hAnsiTheme="majorHAnsi"/>
        </w:rPr>
        <w:t>and consumers a clear understanding of what may be expected and what may not be expected from the service offered.</w:t>
      </w:r>
    </w:p>
    <w:p w14:paraId="29A14942" w14:textId="77777777" w:rsidR="00A0050B" w:rsidRPr="00D92B7A" w:rsidRDefault="00A0050B" w:rsidP="00A0050B">
      <w:pPr>
        <w:pStyle w:val="MediumGrid1-Accent21"/>
        <w:rPr>
          <w:rFonts w:asciiTheme="majorHAnsi" w:hAnsiTheme="majorHAnsi"/>
        </w:rPr>
      </w:pPr>
    </w:p>
    <w:p w14:paraId="2B8421D9" w14:textId="23DD7B5A" w:rsidR="00A0050B" w:rsidRPr="00D92B7A" w:rsidRDefault="00A0050B" w:rsidP="00A0050B">
      <w:pPr>
        <w:pStyle w:val="MediumGrid1-Accent21"/>
        <w:rPr>
          <w:rFonts w:asciiTheme="majorHAnsi" w:hAnsiTheme="majorHAnsi"/>
        </w:rPr>
      </w:pPr>
      <w:r w:rsidRPr="00D92B7A">
        <w:rPr>
          <w:rFonts w:asciiTheme="majorHAnsi" w:hAnsiTheme="majorHAnsi"/>
        </w:rPr>
        <w:t>2.1.5</w:t>
      </w:r>
      <w:r w:rsidR="00497C52" w:rsidRPr="00D92B7A">
        <w:rPr>
          <w:rFonts w:asciiTheme="majorHAnsi" w:hAnsiTheme="majorHAnsi"/>
        </w:rPr>
        <w:t xml:space="preserve"> </w:t>
      </w:r>
      <w:r w:rsidR="00455390">
        <w:rPr>
          <w:rFonts w:asciiTheme="majorHAnsi" w:hAnsiTheme="majorHAnsi"/>
        </w:rPr>
        <w:t xml:space="preserve">  F</w:t>
      </w:r>
      <w:r w:rsidRPr="00D92B7A">
        <w:rPr>
          <w:rFonts w:asciiTheme="majorHAnsi" w:hAnsiTheme="majorHAnsi"/>
        </w:rPr>
        <w:t>ail to inform current and prospective</w:t>
      </w:r>
      <w:r w:rsidR="00D842B4" w:rsidRPr="00D92B7A">
        <w:rPr>
          <w:rFonts w:asciiTheme="majorHAnsi" w:hAnsiTheme="majorHAnsi"/>
        </w:rPr>
        <w:t xml:space="preserve"> owners</w:t>
      </w:r>
      <w:r w:rsidR="00A92A12" w:rsidRPr="00D92B7A">
        <w:rPr>
          <w:rFonts w:asciiTheme="majorHAnsi" w:hAnsiTheme="majorHAnsi"/>
        </w:rPr>
        <w:t xml:space="preserve"> </w:t>
      </w:r>
      <w:r w:rsidRPr="00D92B7A">
        <w:rPr>
          <w:rFonts w:asciiTheme="majorHAnsi" w:hAnsiTheme="majorHAnsi"/>
        </w:rPr>
        <w:t>and consumers of this policy or to provide a way to be heard for those who believe they have not been accorded a reasonable interpretation of their rights.</w:t>
      </w:r>
    </w:p>
    <w:p w14:paraId="07135681" w14:textId="77777777" w:rsidR="00A0050B" w:rsidRPr="00D92B7A" w:rsidRDefault="00A0050B" w:rsidP="00A0050B">
      <w:pPr>
        <w:pStyle w:val="MediumGrid1-Accent21"/>
        <w:rPr>
          <w:rFonts w:asciiTheme="majorHAnsi" w:hAnsiTheme="majorHAnsi"/>
        </w:rPr>
      </w:pPr>
    </w:p>
    <w:p w14:paraId="0BEA5015" w14:textId="7E050B28" w:rsidR="00A0050B" w:rsidRPr="00D92B7A" w:rsidRDefault="00A0050B" w:rsidP="00A0050B">
      <w:pPr>
        <w:pStyle w:val="MediumGrid1-Accent21"/>
        <w:rPr>
          <w:rFonts w:asciiTheme="majorHAnsi" w:hAnsiTheme="majorHAnsi"/>
        </w:rPr>
      </w:pPr>
      <w:r w:rsidRPr="00D92B7A">
        <w:rPr>
          <w:rFonts w:asciiTheme="majorHAnsi" w:hAnsiTheme="majorHAnsi"/>
        </w:rPr>
        <w:t xml:space="preserve">2.1.6 </w:t>
      </w:r>
      <w:r w:rsidR="00497C52" w:rsidRPr="00D92B7A">
        <w:rPr>
          <w:rFonts w:asciiTheme="majorHAnsi" w:hAnsiTheme="majorHAnsi"/>
        </w:rPr>
        <w:t xml:space="preserve"> </w:t>
      </w:r>
      <w:r w:rsidR="00AF51AA" w:rsidRPr="00D92B7A">
        <w:rPr>
          <w:rFonts w:asciiTheme="majorHAnsi" w:hAnsiTheme="majorHAnsi"/>
        </w:rPr>
        <w:t xml:space="preserve"> </w:t>
      </w:r>
      <w:r w:rsidR="00455390">
        <w:rPr>
          <w:rFonts w:asciiTheme="majorHAnsi" w:hAnsiTheme="majorHAnsi"/>
        </w:rPr>
        <w:t>F</w:t>
      </w:r>
      <w:r w:rsidRPr="00D92B7A">
        <w:rPr>
          <w:rFonts w:asciiTheme="majorHAnsi" w:hAnsiTheme="majorHAnsi"/>
        </w:rPr>
        <w:t>ail to inform, update, and effectively reach current and prospective</w:t>
      </w:r>
      <w:r w:rsidR="00D842B4" w:rsidRPr="00D92B7A">
        <w:rPr>
          <w:rFonts w:asciiTheme="majorHAnsi" w:hAnsiTheme="majorHAnsi"/>
        </w:rPr>
        <w:t xml:space="preserve"> owners</w:t>
      </w:r>
      <w:r w:rsidRPr="00D92B7A">
        <w:rPr>
          <w:rFonts w:asciiTheme="majorHAnsi" w:hAnsiTheme="majorHAnsi"/>
        </w:rPr>
        <w:t xml:space="preserve"> and consumers.</w:t>
      </w:r>
    </w:p>
    <w:p w14:paraId="370EF877" w14:textId="77777777" w:rsidR="00A0050B" w:rsidRPr="00D92B7A" w:rsidRDefault="00A0050B" w:rsidP="00A0050B">
      <w:pPr>
        <w:pStyle w:val="MediumGrid1-Accent21"/>
        <w:rPr>
          <w:rFonts w:asciiTheme="majorHAnsi" w:hAnsiTheme="majorHAnsi"/>
        </w:rPr>
      </w:pPr>
    </w:p>
    <w:p w14:paraId="545EC7F8" w14:textId="6F170A40" w:rsidR="00A0050B" w:rsidRPr="00D92B7A" w:rsidRDefault="00A0050B" w:rsidP="00A0050B">
      <w:pPr>
        <w:pStyle w:val="MediumGrid1-Accent21"/>
        <w:rPr>
          <w:rFonts w:asciiTheme="majorHAnsi" w:hAnsiTheme="majorHAnsi"/>
        </w:rPr>
      </w:pPr>
      <w:r w:rsidRPr="00D92B7A">
        <w:rPr>
          <w:rFonts w:asciiTheme="majorHAnsi" w:hAnsiTheme="majorHAnsi"/>
        </w:rPr>
        <w:t xml:space="preserve">2.1.7 </w:t>
      </w:r>
      <w:r w:rsidR="00497C52" w:rsidRPr="00D92B7A">
        <w:rPr>
          <w:rFonts w:asciiTheme="majorHAnsi" w:hAnsiTheme="majorHAnsi"/>
        </w:rPr>
        <w:t xml:space="preserve"> </w:t>
      </w:r>
      <w:r w:rsidR="00AF51AA" w:rsidRPr="00D92B7A">
        <w:rPr>
          <w:rFonts w:asciiTheme="majorHAnsi" w:hAnsiTheme="majorHAnsi"/>
        </w:rPr>
        <w:t xml:space="preserve"> </w:t>
      </w:r>
      <w:r w:rsidR="00455390">
        <w:rPr>
          <w:rFonts w:asciiTheme="majorHAnsi" w:hAnsiTheme="majorHAnsi"/>
        </w:rPr>
        <w:t>F</w:t>
      </w:r>
      <w:r w:rsidRPr="00D92B7A">
        <w:rPr>
          <w:rFonts w:asciiTheme="majorHAnsi" w:hAnsiTheme="majorHAnsi"/>
        </w:rPr>
        <w:t xml:space="preserve">ail to respond to current and prospective </w:t>
      </w:r>
      <w:r w:rsidR="00D842B4" w:rsidRPr="00D92B7A">
        <w:rPr>
          <w:rFonts w:asciiTheme="majorHAnsi" w:hAnsiTheme="majorHAnsi"/>
        </w:rPr>
        <w:t xml:space="preserve">owners </w:t>
      </w:r>
      <w:r w:rsidRPr="00D92B7A">
        <w:rPr>
          <w:rFonts w:asciiTheme="majorHAnsi" w:hAnsiTheme="majorHAnsi"/>
        </w:rPr>
        <w:t>and consumers in a timely and respectful manner.</w:t>
      </w:r>
    </w:p>
    <w:p w14:paraId="532A4DA8" w14:textId="77777777" w:rsidR="00A0050B" w:rsidRPr="00D92B7A" w:rsidRDefault="00A0050B" w:rsidP="00A0050B">
      <w:pPr>
        <w:pStyle w:val="MediumGrid1-Accent21"/>
        <w:rPr>
          <w:rFonts w:asciiTheme="majorHAnsi" w:hAnsiTheme="majorHAnsi"/>
        </w:rPr>
      </w:pPr>
    </w:p>
    <w:p w14:paraId="18F21AB3" w14:textId="0486F096" w:rsidR="00A0050B" w:rsidRPr="00D92B7A" w:rsidRDefault="00A0050B" w:rsidP="00A0050B">
      <w:pPr>
        <w:ind w:left="720"/>
        <w:rPr>
          <w:rFonts w:asciiTheme="majorHAnsi" w:hAnsiTheme="majorHAnsi"/>
        </w:rPr>
      </w:pPr>
      <w:r w:rsidRPr="00D92B7A">
        <w:rPr>
          <w:rFonts w:asciiTheme="majorHAnsi" w:hAnsiTheme="majorHAnsi"/>
        </w:rPr>
        <w:lastRenderedPageBreak/>
        <w:t>2.1.8</w:t>
      </w:r>
      <w:r w:rsidR="00AF51AA" w:rsidRPr="00D92B7A">
        <w:rPr>
          <w:rFonts w:asciiTheme="majorHAnsi" w:hAnsiTheme="majorHAnsi"/>
        </w:rPr>
        <w:t xml:space="preserve"> </w:t>
      </w:r>
      <w:r w:rsidRPr="00D92B7A">
        <w:rPr>
          <w:rFonts w:asciiTheme="majorHAnsi" w:hAnsiTheme="majorHAnsi"/>
        </w:rPr>
        <w:t xml:space="preserve"> </w:t>
      </w:r>
      <w:r w:rsidR="00497C52" w:rsidRPr="00D92B7A">
        <w:rPr>
          <w:rFonts w:asciiTheme="majorHAnsi" w:hAnsiTheme="majorHAnsi"/>
        </w:rPr>
        <w:t xml:space="preserve"> </w:t>
      </w:r>
      <w:r w:rsidR="00455390">
        <w:rPr>
          <w:rFonts w:asciiTheme="majorHAnsi" w:hAnsiTheme="majorHAnsi"/>
        </w:rPr>
        <w:t>F</w:t>
      </w:r>
      <w:r w:rsidRPr="00D92B7A">
        <w:rPr>
          <w:rFonts w:asciiTheme="majorHAnsi" w:hAnsiTheme="majorHAnsi"/>
        </w:rPr>
        <w:t>ail to utilize data on the economic impact or the cost of membership dues and other products published through or in collaboration for</w:t>
      </w:r>
      <w:r w:rsidR="00D842B4" w:rsidRPr="00D92B7A">
        <w:rPr>
          <w:rFonts w:asciiTheme="majorHAnsi" w:hAnsiTheme="majorHAnsi"/>
        </w:rPr>
        <w:t xml:space="preserve"> owners</w:t>
      </w:r>
      <w:r w:rsidRPr="00D92B7A">
        <w:rPr>
          <w:rFonts w:asciiTheme="majorHAnsi" w:hAnsiTheme="majorHAnsi"/>
        </w:rPr>
        <w:t xml:space="preserve">, potential </w:t>
      </w:r>
      <w:r w:rsidR="00D842B4" w:rsidRPr="00D92B7A">
        <w:rPr>
          <w:rFonts w:asciiTheme="majorHAnsi" w:hAnsiTheme="majorHAnsi"/>
        </w:rPr>
        <w:t>owners</w:t>
      </w:r>
      <w:r w:rsidRPr="00D92B7A">
        <w:rPr>
          <w:rFonts w:asciiTheme="majorHAnsi" w:hAnsiTheme="majorHAnsi"/>
        </w:rPr>
        <w:t>, and consumers.</w:t>
      </w:r>
    </w:p>
    <w:p w14:paraId="1AF6F163" w14:textId="77777777" w:rsidR="00A11A9B" w:rsidRPr="00D92B7A" w:rsidRDefault="00A11A9B" w:rsidP="00A0050B">
      <w:pPr>
        <w:ind w:left="720"/>
        <w:rPr>
          <w:rFonts w:asciiTheme="majorHAnsi" w:hAnsiTheme="majorHAnsi"/>
        </w:rPr>
      </w:pPr>
    </w:p>
    <w:p w14:paraId="5D71F80C" w14:textId="77777777" w:rsidR="00140DA0" w:rsidRDefault="00A11A9B" w:rsidP="00140DA0">
      <w:pPr>
        <w:ind w:left="720"/>
      </w:pPr>
      <w:r w:rsidRPr="00D92B7A">
        <w:rPr>
          <w:rFonts w:asciiTheme="majorHAnsi" w:hAnsiTheme="majorHAnsi"/>
        </w:rPr>
        <w:t xml:space="preserve">2.1.9 </w:t>
      </w:r>
      <w:r w:rsidR="00497C52" w:rsidRPr="00D92B7A">
        <w:rPr>
          <w:rFonts w:asciiTheme="majorHAnsi" w:hAnsiTheme="majorHAnsi"/>
        </w:rPr>
        <w:t xml:space="preserve"> </w:t>
      </w:r>
      <w:r w:rsidR="00455390">
        <w:rPr>
          <w:rFonts w:asciiTheme="majorHAnsi" w:hAnsiTheme="majorHAnsi"/>
        </w:rPr>
        <w:t xml:space="preserve"> </w:t>
      </w:r>
      <w:r w:rsidR="00140DA0" w:rsidRPr="00F3671F">
        <w:t>Fail to make accessible for DEC owners DEC’s current fiscal year audited financials.</w:t>
      </w:r>
    </w:p>
    <w:p w14:paraId="58529B8B" w14:textId="77777777" w:rsidR="005B527F" w:rsidRPr="00D92B7A" w:rsidRDefault="005B527F" w:rsidP="00140DA0">
      <w:pPr>
        <w:rPr>
          <w:rFonts w:asciiTheme="majorHAnsi" w:hAnsiTheme="majorHAnsi"/>
        </w:rPr>
      </w:pPr>
    </w:p>
    <w:p w14:paraId="74261ADB" w14:textId="7BF02468" w:rsidR="008F718D" w:rsidRPr="00D92B7A" w:rsidRDefault="00455390" w:rsidP="008D5B85">
      <w:pPr>
        <w:ind w:left="720"/>
        <w:rPr>
          <w:rFonts w:asciiTheme="majorHAnsi" w:hAnsiTheme="majorHAnsi"/>
        </w:rPr>
      </w:pPr>
      <w:r>
        <w:rPr>
          <w:rFonts w:asciiTheme="majorHAnsi" w:hAnsiTheme="majorHAnsi"/>
        </w:rPr>
        <w:t>2.1.10   F</w:t>
      </w:r>
      <w:r w:rsidR="008F718D" w:rsidRPr="00D92B7A">
        <w:rPr>
          <w:rFonts w:asciiTheme="majorHAnsi" w:hAnsiTheme="majorHAnsi"/>
        </w:rPr>
        <w:t xml:space="preserve">ail to recognize individual DEC </w:t>
      </w:r>
      <w:r w:rsidR="00B255B4">
        <w:rPr>
          <w:rFonts w:asciiTheme="majorHAnsi" w:hAnsiTheme="majorHAnsi"/>
        </w:rPr>
        <w:t>owner</w:t>
      </w:r>
      <w:r w:rsidR="00DE0815" w:rsidRPr="00D92B7A">
        <w:rPr>
          <w:rFonts w:asciiTheme="majorHAnsi" w:hAnsiTheme="majorHAnsi"/>
        </w:rPr>
        <w:t xml:space="preserve"> </w:t>
      </w:r>
      <w:r w:rsidR="008F718D" w:rsidRPr="00D92B7A">
        <w:rPr>
          <w:rFonts w:asciiTheme="majorHAnsi" w:hAnsiTheme="majorHAnsi"/>
        </w:rPr>
        <w:t>contributions through DEC’s established</w:t>
      </w:r>
      <w:r w:rsidR="007738FD" w:rsidRPr="00D92B7A">
        <w:rPr>
          <w:rFonts w:asciiTheme="majorHAnsi" w:hAnsiTheme="majorHAnsi"/>
        </w:rPr>
        <w:t xml:space="preserve"> awards (i.e., Rose C. Engel Award, Mary McEvoy Award, J. David Sexton Award, Kathleen W. </w:t>
      </w:r>
      <w:proofErr w:type="spellStart"/>
      <w:r w:rsidR="007738FD" w:rsidRPr="00D92B7A">
        <w:rPr>
          <w:rFonts w:asciiTheme="majorHAnsi" w:hAnsiTheme="majorHAnsi"/>
        </w:rPr>
        <w:t>McCarten</w:t>
      </w:r>
      <w:proofErr w:type="spellEnd"/>
      <w:r w:rsidR="007738FD" w:rsidRPr="00D92B7A">
        <w:rPr>
          <w:rFonts w:asciiTheme="majorHAnsi" w:hAnsiTheme="majorHAnsi"/>
        </w:rPr>
        <w:t xml:space="preserve"> Award, and Merle B. Karnes Award) or follow their respective guidelines and restrictions as currently outlined for each individual award.  </w:t>
      </w:r>
    </w:p>
    <w:p w14:paraId="74E12AF5" w14:textId="77777777" w:rsidR="000C4E53" w:rsidRPr="00D92B7A" w:rsidRDefault="000C4E53" w:rsidP="008D5B85">
      <w:pPr>
        <w:ind w:left="720"/>
        <w:rPr>
          <w:rFonts w:asciiTheme="majorHAnsi" w:hAnsiTheme="majorHAnsi"/>
        </w:rPr>
      </w:pPr>
    </w:p>
    <w:p w14:paraId="7D39EC51" w14:textId="5AB5883F" w:rsidR="000C4E53" w:rsidRPr="00D92B7A" w:rsidRDefault="000C4E53" w:rsidP="008D5B85">
      <w:pPr>
        <w:ind w:left="720"/>
      </w:pPr>
      <w:r w:rsidRPr="00D92B7A">
        <w:rPr>
          <w:rFonts w:asciiTheme="majorHAnsi" w:hAnsiTheme="majorHAnsi"/>
        </w:rPr>
        <w:t xml:space="preserve">2.1.11  </w:t>
      </w:r>
      <w:r w:rsidR="00A92A12" w:rsidRPr="00D92B7A">
        <w:rPr>
          <w:rFonts w:asciiTheme="majorHAnsi" w:hAnsiTheme="majorHAnsi"/>
        </w:rPr>
        <w:t xml:space="preserve"> </w:t>
      </w:r>
      <w:r w:rsidR="00455390">
        <w:t>F</w:t>
      </w:r>
      <w:r w:rsidRPr="00D92B7A">
        <w:t>ail to respond in a timely manner to internal and external requests for information maintained by DEC to be utilized in the conduct of research.</w:t>
      </w:r>
    </w:p>
    <w:p w14:paraId="322BCE3F" w14:textId="77777777" w:rsidR="002F2049" w:rsidRPr="00D92B7A" w:rsidRDefault="002F2049" w:rsidP="008D5B85">
      <w:pPr>
        <w:ind w:left="720"/>
      </w:pPr>
    </w:p>
    <w:p w14:paraId="5594133D" w14:textId="606CA315" w:rsidR="000C4E53" w:rsidRPr="00D92B7A" w:rsidRDefault="000C4E53" w:rsidP="003173EA">
      <w:pPr>
        <w:pStyle w:val="ListParagraph"/>
        <w:ind w:left="1350"/>
      </w:pPr>
      <w:r w:rsidRPr="00D92B7A">
        <w:t xml:space="preserve">2.1.11.1  </w:t>
      </w:r>
      <w:r w:rsidR="00A92A12" w:rsidRPr="00D92B7A">
        <w:t xml:space="preserve"> </w:t>
      </w:r>
      <w:r w:rsidR="00455390">
        <w:t>F</w:t>
      </w:r>
      <w:r w:rsidRPr="00D92B7A">
        <w:t>ail to establish a research review panel with a diverse group of D</w:t>
      </w:r>
      <w:r w:rsidR="00FF5438" w:rsidRPr="00D92B7A">
        <w:t>EC</w:t>
      </w:r>
      <w:r w:rsidRPr="00D92B7A">
        <w:t xml:space="preserve"> </w:t>
      </w:r>
      <w:r w:rsidR="00FF5438" w:rsidRPr="00D92B7A">
        <w:t xml:space="preserve">owners </w:t>
      </w:r>
      <w:r w:rsidRPr="00D92B7A">
        <w:t>who are expert researchers</w:t>
      </w:r>
      <w:r w:rsidR="00FF5438" w:rsidRPr="00D92B7A">
        <w:t>.</w:t>
      </w:r>
    </w:p>
    <w:p w14:paraId="2CB2E886" w14:textId="77777777" w:rsidR="000C4E53" w:rsidRPr="00D92B7A" w:rsidRDefault="000C4E53" w:rsidP="008D5B85">
      <w:pPr>
        <w:ind w:left="720"/>
        <w:rPr>
          <w:rFonts w:asciiTheme="majorHAnsi" w:hAnsiTheme="majorHAnsi"/>
        </w:rPr>
      </w:pPr>
    </w:p>
    <w:p w14:paraId="668F1C97" w14:textId="77777777" w:rsidR="00A11A9B" w:rsidRPr="00D92B7A" w:rsidRDefault="008F718D" w:rsidP="00A0050B">
      <w:pPr>
        <w:ind w:left="720"/>
        <w:rPr>
          <w:rFonts w:asciiTheme="majorHAnsi" w:hAnsiTheme="majorHAnsi"/>
        </w:rPr>
      </w:pPr>
      <w:r w:rsidRPr="00D92B7A">
        <w:rPr>
          <w:rFonts w:asciiTheme="majorHAnsi" w:hAnsiTheme="majorHAnsi"/>
        </w:rPr>
        <w:br w:type="page"/>
      </w:r>
    </w:p>
    <w:p w14:paraId="1B48CABD" w14:textId="77777777" w:rsidR="003E1328" w:rsidRPr="00D92B7A" w:rsidRDefault="003E1328" w:rsidP="00A0050B">
      <w:pPr>
        <w:rPr>
          <w:rFonts w:asciiTheme="majorHAnsi" w:hAnsiTheme="majorHAnsi"/>
        </w:rPr>
      </w:pPr>
      <w:r w:rsidRPr="00D92B7A">
        <w:rPr>
          <w:rFonts w:asciiTheme="majorHAnsi" w:hAnsiTheme="majorHAnsi"/>
        </w:rPr>
        <w:lastRenderedPageBreak/>
        <w:t xml:space="preserve"> </w:t>
      </w:r>
    </w:p>
    <w:tbl>
      <w:tblPr>
        <w:tblW w:w="0" w:type="auto"/>
        <w:tblInd w:w="100" w:type="dxa"/>
        <w:shd w:val="clear" w:color="auto" w:fill="FFFFFF"/>
        <w:tblLayout w:type="fixed"/>
        <w:tblLook w:val="0000" w:firstRow="0" w:lastRow="0" w:firstColumn="0" w:lastColumn="0" w:noHBand="0" w:noVBand="0"/>
      </w:tblPr>
      <w:tblGrid>
        <w:gridCol w:w="2758"/>
        <w:gridCol w:w="6581"/>
      </w:tblGrid>
      <w:tr w:rsidR="00266EB5" w:rsidRPr="00D92B7A" w14:paraId="700BCE0A"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2966E21" w14:textId="5FD0FF48" w:rsidR="00266EB5" w:rsidRPr="00D92B7A" w:rsidRDefault="00266EB5" w:rsidP="00687C04">
            <w:pPr>
              <w:pStyle w:val="Heading21"/>
              <w:rPr>
                <w:rFonts w:asciiTheme="majorHAnsi" w:hAnsiTheme="majorHAnsi" w:cs="Calibri"/>
                <w:color w:val="auto"/>
              </w:rPr>
            </w:pPr>
            <w:r w:rsidRPr="00D92B7A">
              <w:rPr>
                <w:rFonts w:asciiTheme="majorHAnsi" w:hAnsiTheme="majorHAnsi"/>
                <w:color w:val="auto"/>
              </w:rPr>
              <w:br/>
            </w:r>
            <w:r w:rsidR="00993DEE">
              <w:rPr>
                <w:rFonts w:asciiTheme="majorHAnsi" w:hAnsiTheme="majorHAnsi" w:cs="Calibri"/>
                <w:color w:val="auto"/>
              </w:rPr>
              <w:t xml:space="preserve">2.2 </w:t>
            </w:r>
            <w:r w:rsidRPr="00D92B7A">
              <w:rPr>
                <w:rFonts w:asciiTheme="majorHAnsi" w:hAnsiTheme="majorHAnsi" w:cs="Calibri"/>
                <w:color w:val="auto"/>
              </w:rPr>
              <w:t>EXECUTIVE LIMITATIONS</w:t>
            </w:r>
            <w:r w:rsidRPr="00D92B7A">
              <w:rPr>
                <w:rFonts w:asciiTheme="majorHAnsi" w:hAnsiTheme="majorHAnsi" w:cs="Calibri"/>
                <w:color w:val="auto"/>
              </w:rPr>
              <w:tab/>
            </w:r>
          </w:p>
        </w:tc>
      </w:tr>
      <w:tr w:rsidR="00266EB5" w:rsidRPr="00D92B7A" w14:paraId="012B95AB"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FEC3E9C" w14:textId="77777777" w:rsidR="00266EB5" w:rsidRPr="00D92B7A" w:rsidRDefault="00266EB5"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2AAC94" w14:textId="77777777" w:rsidR="00266EB5" w:rsidRPr="00D92B7A" w:rsidRDefault="00266EB5" w:rsidP="00266EB5">
            <w:pPr>
              <w:pStyle w:val="Body"/>
              <w:rPr>
                <w:rFonts w:asciiTheme="majorHAnsi" w:hAnsiTheme="majorHAnsi" w:cs="Calibri"/>
                <w:color w:val="auto"/>
              </w:rPr>
            </w:pPr>
            <w:r w:rsidRPr="00D92B7A">
              <w:rPr>
                <w:rFonts w:asciiTheme="majorHAnsi" w:eastAsia="Times New Roman" w:hAnsiTheme="majorHAnsi" w:cs="Calibri"/>
                <w:b/>
                <w:bCs/>
                <w:color w:val="auto"/>
              </w:rPr>
              <w:t>Treatment of Staff</w:t>
            </w:r>
          </w:p>
        </w:tc>
      </w:tr>
      <w:tr w:rsidR="00266EB5" w:rsidRPr="00D92B7A" w14:paraId="327071FF"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01963D1" w14:textId="77777777" w:rsidR="00266EB5" w:rsidRPr="00D92B7A" w:rsidRDefault="00266EB5"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170039" w14:textId="383D089C" w:rsidR="00266EB5"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A92A12" w:rsidRPr="00D92B7A">
              <w:rPr>
                <w:rFonts w:asciiTheme="majorHAnsi" w:hAnsiTheme="majorHAnsi" w:cs="Calibri"/>
                <w:color w:val="auto"/>
              </w:rPr>
              <w:t>/ December 11, 2015</w:t>
            </w:r>
            <w:r w:rsidR="0074040D">
              <w:rPr>
                <w:rFonts w:asciiTheme="majorHAnsi" w:hAnsiTheme="majorHAnsi" w:cs="Calibri"/>
                <w:color w:val="auto"/>
              </w:rPr>
              <w:t>/ May 19, 2017</w:t>
            </w:r>
          </w:p>
        </w:tc>
      </w:tr>
      <w:tr w:rsidR="00FF47FF" w:rsidRPr="00D92B7A" w14:paraId="28B89C2F"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ED20474"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018E2F" w14:textId="67DD3EAF" w:rsidR="00FF47FF" w:rsidRPr="00D92B7A" w:rsidRDefault="0074040D" w:rsidP="005933B2">
            <w:pPr>
              <w:pStyle w:val="Body"/>
              <w:rPr>
                <w:rFonts w:asciiTheme="majorHAnsi" w:hAnsiTheme="majorHAnsi" w:cs="Calibri"/>
                <w:color w:val="auto"/>
              </w:rPr>
            </w:pPr>
            <w:r>
              <w:rPr>
                <w:rFonts w:asciiTheme="majorHAnsi" w:hAnsiTheme="majorHAnsi" w:cs="Calibri"/>
                <w:color w:val="auto"/>
              </w:rPr>
              <w:t>March</w:t>
            </w:r>
          </w:p>
        </w:tc>
      </w:tr>
      <w:tr w:rsidR="00266EB5" w:rsidRPr="00D92B7A" w14:paraId="2F4DF617"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D4C7B55" w14:textId="77777777" w:rsidR="00266EB5" w:rsidRPr="00D92B7A" w:rsidRDefault="00755AF5"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2457EE" w14:textId="2C5C8C75" w:rsidR="00266EB5" w:rsidRPr="00D92B7A" w:rsidRDefault="00CC772D" w:rsidP="00EE4168">
            <w:pPr>
              <w:pStyle w:val="Body"/>
              <w:rPr>
                <w:rFonts w:asciiTheme="majorHAnsi" w:hAnsiTheme="majorHAnsi" w:cs="Calibri"/>
                <w:color w:val="auto"/>
              </w:rPr>
            </w:pPr>
            <w:r>
              <w:rPr>
                <w:rFonts w:asciiTheme="majorHAnsi" w:hAnsiTheme="majorHAnsi" w:cs="Calibri"/>
                <w:noProof/>
                <w:color w:val="auto"/>
              </w:rPr>
              <w:drawing>
                <wp:inline distT="0" distB="0" distL="0" distR="0" wp14:anchorId="75854096" wp14:editId="140BC3C4">
                  <wp:extent cx="1432560" cy="518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5CE6A5C6" w14:textId="77777777" w:rsidR="00266EB5" w:rsidRPr="00D92B7A" w:rsidRDefault="00266EB5" w:rsidP="00BA66ED">
      <w:pPr>
        <w:rPr>
          <w:rFonts w:asciiTheme="majorHAnsi" w:hAnsiTheme="majorHAnsi"/>
        </w:rPr>
      </w:pPr>
    </w:p>
    <w:p w14:paraId="17727978" w14:textId="77777777" w:rsidR="00746089" w:rsidRPr="00D92B7A" w:rsidRDefault="00266EB5" w:rsidP="00BA66ED">
      <w:pPr>
        <w:rPr>
          <w:rFonts w:asciiTheme="majorHAnsi" w:hAnsiTheme="majorHAnsi"/>
        </w:rPr>
      </w:pPr>
      <w:r w:rsidRPr="00D92B7A">
        <w:rPr>
          <w:rFonts w:asciiTheme="majorHAnsi" w:hAnsiTheme="majorHAnsi"/>
        </w:rPr>
        <w:t>2.2</w:t>
      </w:r>
      <w:r w:rsidR="000E2E36" w:rsidRPr="00D92B7A">
        <w:rPr>
          <w:rFonts w:asciiTheme="majorHAnsi" w:hAnsiTheme="majorHAnsi"/>
        </w:rPr>
        <w:t xml:space="preserve"> </w:t>
      </w:r>
      <w:r w:rsidRPr="00D92B7A">
        <w:rPr>
          <w:rFonts w:asciiTheme="majorHAnsi" w:hAnsiTheme="majorHAnsi"/>
        </w:rPr>
        <w:tab/>
      </w:r>
      <w:r w:rsidR="00746089" w:rsidRPr="00D92B7A">
        <w:rPr>
          <w:rFonts w:asciiTheme="majorHAnsi" w:hAnsiTheme="majorHAnsi"/>
        </w:rPr>
        <w:tab/>
      </w:r>
    </w:p>
    <w:p w14:paraId="1DAAB096" w14:textId="77777777" w:rsidR="00DE0815" w:rsidRPr="00D92B7A" w:rsidRDefault="000E2E36" w:rsidP="00730F34">
      <w:pPr>
        <w:pStyle w:val="MediumGrid1-Accent21"/>
        <w:ind w:left="0"/>
        <w:rPr>
          <w:rFonts w:asciiTheme="majorHAnsi" w:hAnsiTheme="majorHAnsi"/>
        </w:rPr>
      </w:pPr>
      <w:r w:rsidRPr="00D92B7A">
        <w:rPr>
          <w:rFonts w:asciiTheme="majorHAnsi" w:hAnsiTheme="majorHAnsi"/>
        </w:rPr>
        <w:t>With respect to the treatment of staff, the E</w:t>
      </w:r>
      <w:r w:rsidR="00EE4168" w:rsidRPr="00D92B7A">
        <w:rPr>
          <w:rFonts w:asciiTheme="majorHAnsi" w:hAnsiTheme="majorHAnsi"/>
        </w:rPr>
        <w:t>xecutive Director</w:t>
      </w:r>
      <w:r w:rsidRPr="00D92B7A">
        <w:rPr>
          <w:rFonts w:asciiTheme="majorHAnsi" w:hAnsiTheme="majorHAnsi"/>
        </w:rPr>
        <w:t xml:space="preserve"> may not cause or allow conditions that are unsafe, unfair, undignified, disorganized, or unclear.</w:t>
      </w:r>
      <w:r w:rsidR="00217EBF" w:rsidRPr="00D92B7A">
        <w:rPr>
          <w:rFonts w:asciiTheme="majorHAnsi" w:hAnsiTheme="majorHAnsi"/>
        </w:rPr>
        <w:t xml:space="preserve"> </w:t>
      </w:r>
    </w:p>
    <w:p w14:paraId="3845229D" w14:textId="77777777" w:rsidR="00DE0815" w:rsidRPr="00D92B7A" w:rsidRDefault="00DE0815" w:rsidP="00730F34">
      <w:pPr>
        <w:pStyle w:val="MediumGrid1-Accent21"/>
        <w:ind w:left="0"/>
        <w:rPr>
          <w:rFonts w:asciiTheme="majorHAnsi" w:hAnsiTheme="majorHAnsi"/>
        </w:rPr>
      </w:pPr>
    </w:p>
    <w:p w14:paraId="4F4DBCBF" w14:textId="77777777" w:rsidR="00266EB5" w:rsidRPr="00D92B7A" w:rsidRDefault="00C55A47" w:rsidP="00730F34">
      <w:pPr>
        <w:pStyle w:val="MediumGrid1-Accent21"/>
        <w:ind w:left="0"/>
        <w:rPr>
          <w:rFonts w:asciiTheme="majorHAnsi" w:hAnsiTheme="majorHAnsi"/>
        </w:rPr>
      </w:pPr>
      <w:r w:rsidRPr="00D92B7A">
        <w:rPr>
          <w:rFonts w:asciiTheme="majorHAnsi" w:hAnsiTheme="majorHAnsi"/>
        </w:rPr>
        <w:t>Executive Director</w:t>
      </w:r>
      <w:r w:rsidR="00EE4168" w:rsidRPr="00D92B7A">
        <w:rPr>
          <w:rFonts w:asciiTheme="majorHAnsi" w:hAnsiTheme="majorHAnsi"/>
        </w:rPr>
        <w:t xml:space="preserve"> </w:t>
      </w:r>
      <w:r w:rsidR="0038397F" w:rsidRPr="00D92B7A">
        <w:rPr>
          <w:rFonts w:asciiTheme="majorHAnsi" w:hAnsiTheme="majorHAnsi"/>
        </w:rPr>
        <w:t>will</w:t>
      </w:r>
      <w:r w:rsidRPr="00D92B7A">
        <w:rPr>
          <w:rFonts w:asciiTheme="majorHAnsi" w:hAnsiTheme="majorHAnsi"/>
        </w:rPr>
        <w:t xml:space="preserve"> not:</w:t>
      </w:r>
    </w:p>
    <w:p w14:paraId="744ED1D0" w14:textId="77777777" w:rsidR="00746089" w:rsidRPr="00D92B7A" w:rsidRDefault="00746089" w:rsidP="00BA66ED">
      <w:pPr>
        <w:pStyle w:val="MediumGrid1-Accent21"/>
        <w:rPr>
          <w:rFonts w:asciiTheme="majorHAnsi" w:hAnsiTheme="majorHAnsi"/>
        </w:rPr>
      </w:pPr>
    </w:p>
    <w:p w14:paraId="0ED3FE05" w14:textId="06D7DB7C" w:rsidR="00746089" w:rsidRPr="00D92B7A" w:rsidRDefault="00687C04" w:rsidP="00BA66ED">
      <w:pPr>
        <w:pStyle w:val="MediumGrid1-Accent21"/>
        <w:rPr>
          <w:rFonts w:asciiTheme="majorHAnsi" w:hAnsiTheme="majorHAnsi"/>
        </w:rPr>
      </w:pPr>
      <w:r w:rsidRPr="00D92B7A">
        <w:rPr>
          <w:rFonts w:asciiTheme="majorHAnsi" w:hAnsiTheme="majorHAnsi"/>
        </w:rPr>
        <w:t xml:space="preserve">2.2.1 </w:t>
      </w:r>
      <w:r w:rsidR="00497C52" w:rsidRPr="00D92B7A">
        <w:rPr>
          <w:rFonts w:asciiTheme="majorHAnsi" w:hAnsiTheme="majorHAnsi"/>
        </w:rPr>
        <w:t xml:space="preserve"> </w:t>
      </w:r>
      <w:r w:rsidRPr="00D92B7A">
        <w:rPr>
          <w:rFonts w:asciiTheme="majorHAnsi" w:hAnsiTheme="majorHAnsi"/>
        </w:rPr>
        <w:t xml:space="preserve"> </w:t>
      </w:r>
      <w:r w:rsidR="00D25124">
        <w:rPr>
          <w:rFonts w:asciiTheme="majorHAnsi" w:hAnsiTheme="majorHAnsi"/>
        </w:rPr>
        <w:t>F</w:t>
      </w:r>
      <w:r w:rsidR="00EA1170" w:rsidRPr="00D92B7A">
        <w:rPr>
          <w:rFonts w:asciiTheme="majorHAnsi" w:hAnsiTheme="majorHAnsi"/>
        </w:rPr>
        <w:t>ail to o</w:t>
      </w:r>
      <w:r w:rsidR="00746089" w:rsidRPr="00D92B7A">
        <w:rPr>
          <w:rFonts w:asciiTheme="majorHAnsi" w:hAnsiTheme="majorHAnsi"/>
        </w:rPr>
        <w:t>perate with written personnel polices specified by DEC or the contractual agency that (a) clarify roles for staff, (b) provide for effective handling of grievances, and (c) protect against wrongful conditions such as conflict of interest, nepotism, and grossly preferential treatment for personal reasons.</w:t>
      </w:r>
    </w:p>
    <w:p w14:paraId="75C4B731" w14:textId="77777777" w:rsidR="00746089" w:rsidRPr="00D92B7A" w:rsidRDefault="00746089" w:rsidP="00BA66ED">
      <w:pPr>
        <w:pStyle w:val="MediumGrid1-Accent21"/>
        <w:rPr>
          <w:rFonts w:asciiTheme="majorHAnsi" w:hAnsiTheme="majorHAnsi"/>
        </w:rPr>
      </w:pPr>
    </w:p>
    <w:p w14:paraId="16B4C78B" w14:textId="3D5D6A13" w:rsidR="000E2E36" w:rsidRPr="00D92B7A" w:rsidRDefault="00687C04" w:rsidP="00BA66ED">
      <w:pPr>
        <w:pStyle w:val="MediumGrid1-Accent21"/>
        <w:rPr>
          <w:rFonts w:asciiTheme="majorHAnsi" w:hAnsiTheme="majorHAnsi"/>
        </w:rPr>
      </w:pPr>
      <w:r w:rsidRPr="00D92B7A">
        <w:rPr>
          <w:rFonts w:asciiTheme="majorHAnsi" w:hAnsiTheme="majorHAnsi"/>
        </w:rPr>
        <w:t>2.2.2</w:t>
      </w:r>
      <w:r w:rsidR="00497C52" w:rsidRPr="00D92B7A">
        <w:rPr>
          <w:rFonts w:asciiTheme="majorHAnsi" w:hAnsiTheme="majorHAnsi"/>
        </w:rPr>
        <w:t xml:space="preserve"> </w:t>
      </w:r>
      <w:r w:rsidRPr="00D92B7A">
        <w:rPr>
          <w:rFonts w:asciiTheme="majorHAnsi" w:hAnsiTheme="majorHAnsi"/>
        </w:rPr>
        <w:t xml:space="preserve">  </w:t>
      </w:r>
      <w:r w:rsidR="00D25124">
        <w:rPr>
          <w:rFonts w:asciiTheme="majorHAnsi" w:hAnsiTheme="majorHAnsi"/>
        </w:rPr>
        <w:t>F</w:t>
      </w:r>
      <w:r w:rsidR="000E2E36" w:rsidRPr="00D92B7A">
        <w:rPr>
          <w:rFonts w:asciiTheme="majorHAnsi" w:hAnsiTheme="majorHAnsi"/>
        </w:rPr>
        <w:t>ail to acquaint staff with the E</w:t>
      </w:r>
      <w:r w:rsidR="00EE4168" w:rsidRPr="00D92B7A">
        <w:rPr>
          <w:rFonts w:asciiTheme="majorHAnsi" w:hAnsiTheme="majorHAnsi"/>
        </w:rPr>
        <w:t>xecutive Director</w:t>
      </w:r>
      <w:r w:rsidR="000E2E36" w:rsidRPr="00D92B7A">
        <w:rPr>
          <w:rFonts w:asciiTheme="majorHAnsi" w:hAnsiTheme="majorHAnsi"/>
        </w:rPr>
        <w:t>’s interpretation of their protections under this policy.</w:t>
      </w:r>
    </w:p>
    <w:p w14:paraId="3057D2F9" w14:textId="77777777" w:rsidR="000E2E36" w:rsidRPr="00D92B7A" w:rsidRDefault="000E2E36" w:rsidP="00BA66ED">
      <w:pPr>
        <w:rPr>
          <w:rFonts w:asciiTheme="majorHAnsi" w:hAnsiTheme="majorHAnsi"/>
          <w:highlight w:val="yellow"/>
        </w:rPr>
      </w:pPr>
    </w:p>
    <w:p w14:paraId="34456C21" w14:textId="77777777" w:rsidR="007F6C48" w:rsidRPr="00D92B7A" w:rsidRDefault="007F6C48" w:rsidP="00BA66ED">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7F6C48" w:rsidRPr="00D92B7A" w14:paraId="73F1E276"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66520760" w14:textId="3DCC5102" w:rsidR="007F6C48" w:rsidRPr="00D92B7A" w:rsidRDefault="00993DEE" w:rsidP="00687C04">
            <w:pPr>
              <w:pStyle w:val="Heading21"/>
              <w:rPr>
                <w:rFonts w:asciiTheme="majorHAnsi" w:hAnsiTheme="majorHAnsi" w:cs="Calibri"/>
                <w:color w:val="auto"/>
              </w:rPr>
            </w:pPr>
            <w:r>
              <w:rPr>
                <w:rFonts w:asciiTheme="majorHAnsi" w:hAnsiTheme="majorHAnsi" w:cs="Calibri"/>
                <w:color w:val="auto"/>
              </w:rPr>
              <w:t xml:space="preserve">2.3 </w:t>
            </w:r>
            <w:r w:rsidR="007F6C48" w:rsidRPr="00D92B7A">
              <w:rPr>
                <w:rFonts w:asciiTheme="majorHAnsi" w:hAnsiTheme="majorHAnsi" w:cs="Calibri"/>
                <w:color w:val="auto"/>
              </w:rPr>
              <w:t>EXECUTIVE LIMITATIONS</w:t>
            </w:r>
            <w:r w:rsidR="007F6C48" w:rsidRPr="00D92B7A">
              <w:rPr>
                <w:rFonts w:asciiTheme="majorHAnsi" w:hAnsiTheme="majorHAnsi" w:cs="Calibri"/>
                <w:color w:val="auto"/>
              </w:rPr>
              <w:tab/>
            </w:r>
          </w:p>
        </w:tc>
      </w:tr>
      <w:tr w:rsidR="007F6C48" w:rsidRPr="00D92B7A" w14:paraId="4730D26F"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189BAFC"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BD7219A" w14:textId="77777777" w:rsidR="007F6C48" w:rsidRPr="00D92B7A" w:rsidRDefault="007F6C48" w:rsidP="005933B2">
            <w:pPr>
              <w:pStyle w:val="Body"/>
              <w:rPr>
                <w:rFonts w:asciiTheme="majorHAnsi" w:hAnsiTheme="majorHAnsi" w:cs="Calibri"/>
                <w:color w:val="auto"/>
              </w:rPr>
            </w:pPr>
            <w:r w:rsidRPr="00D92B7A">
              <w:rPr>
                <w:rFonts w:asciiTheme="majorHAnsi" w:eastAsia="Times New Roman" w:hAnsiTheme="majorHAnsi" w:cs="Calibri"/>
                <w:b/>
                <w:bCs/>
                <w:color w:val="auto"/>
              </w:rPr>
              <w:t>Financial Planning and Budgeting</w:t>
            </w:r>
          </w:p>
        </w:tc>
      </w:tr>
      <w:tr w:rsidR="007F6C48" w:rsidRPr="00D92B7A" w14:paraId="315807A1"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705BCB9"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25DB39" w14:textId="317796C7" w:rsidR="007F6C4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A11A9B" w:rsidRPr="00D92B7A">
              <w:rPr>
                <w:rFonts w:asciiTheme="majorHAnsi" w:hAnsiTheme="majorHAnsi" w:cs="Calibri"/>
                <w:color w:val="auto"/>
              </w:rPr>
              <w:t>/ November 26, 2012</w:t>
            </w:r>
            <w:r w:rsidR="006922A9" w:rsidRPr="00D92B7A">
              <w:rPr>
                <w:rFonts w:asciiTheme="majorHAnsi" w:hAnsiTheme="majorHAnsi" w:cs="Calibri"/>
                <w:color w:val="auto"/>
              </w:rPr>
              <w:t>/ June 10, 2013</w:t>
            </w:r>
            <w:r w:rsidR="00A92A12" w:rsidRPr="00D92B7A">
              <w:rPr>
                <w:rFonts w:asciiTheme="majorHAnsi" w:hAnsiTheme="majorHAnsi" w:cs="Calibri"/>
                <w:color w:val="auto"/>
              </w:rPr>
              <w:t>/ December 11, 2015</w:t>
            </w:r>
            <w:r w:rsidR="0074040D">
              <w:rPr>
                <w:rFonts w:asciiTheme="majorHAnsi" w:hAnsiTheme="majorHAnsi" w:cs="Calibri"/>
                <w:color w:val="auto"/>
              </w:rPr>
              <w:t>/ May 19, 2017</w:t>
            </w:r>
          </w:p>
        </w:tc>
      </w:tr>
      <w:tr w:rsidR="00FF47FF" w:rsidRPr="00D92B7A" w14:paraId="31B8BD91"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92970F3"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DEDC5D" w14:textId="616E47FA" w:rsidR="00FF47FF" w:rsidRPr="00D92B7A" w:rsidRDefault="0074040D" w:rsidP="005933B2">
            <w:pPr>
              <w:pStyle w:val="Body"/>
              <w:rPr>
                <w:rFonts w:asciiTheme="majorHAnsi" w:hAnsiTheme="majorHAnsi" w:cs="Calibri"/>
                <w:color w:val="auto"/>
              </w:rPr>
            </w:pPr>
            <w:r>
              <w:rPr>
                <w:rFonts w:asciiTheme="majorHAnsi" w:hAnsiTheme="majorHAnsi" w:cs="Calibri"/>
                <w:color w:val="auto"/>
              </w:rPr>
              <w:t>April</w:t>
            </w:r>
          </w:p>
        </w:tc>
      </w:tr>
      <w:tr w:rsidR="007F6C48" w:rsidRPr="00D92B7A" w14:paraId="2D26FD38"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74D3F17" w14:textId="77777777" w:rsidR="007F6C48" w:rsidRPr="00D92B7A" w:rsidRDefault="00755AF5"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7A1FEA" w14:textId="1FF59967" w:rsidR="007F6C48"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2C0AD99D" wp14:editId="374B23AB">
                  <wp:extent cx="1432560" cy="518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4BCD2370" w14:textId="77777777" w:rsidR="007F6C48" w:rsidRPr="00D92B7A" w:rsidRDefault="007F6C48" w:rsidP="00BA66ED">
      <w:pPr>
        <w:rPr>
          <w:rFonts w:asciiTheme="majorHAnsi" w:hAnsiTheme="majorHAnsi"/>
        </w:rPr>
      </w:pPr>
    </w:p>
    <w:p w14:paraId="17D54E37" w14:textId="77777777" w:rsidR="000E2E36" w:rsidRPr="00D92B7A" w:rsidRDefault="007F6C48" w:rsidP="00BA66ED">
      <w:pPr>
        <w:rPr>
          <w:rFonts w:asciiTheme="majorHAnsi" w:hAnsiTheme="majorHAnsi"/>
        </w:rPr>
      </w:pPr>
      <w:r w:rsidRPr="00D92B7A">
        <w:rPr>
          <w:rFonts w:asciiTheme="majorHAnsi" w:hAnsiTheme="majorHAnsi"/>
        </w:rPr>
        <w:t>2.3</w:t>
      </w:r>
    </w:p>
    <w:p w14:paraId="6D26553E" w14:textId="77777777" w:rsidR="000E2E36" w:rsidRPr="00D92B7A" w:rsidRDefault="000E2E36" w:rsidP="00BA66ED">
      <w:pPr>
        <w:rPr>
          <w:rFonts w:asciiTheme="majorHAnsi" w:hAnsiTheme="majorHAnsi"/>
        </w:rPr>
      </w:pPr>
      <w:r w:rsidRPr="00D92B7A">
        <w:rPr>
          <w:rFonts w:asciiTheme="majorHAnsi" w:hAnsiTheme="majorHAnsi"/>
        </w:rPr>
        <w:t xml:space="preserve">The </w:t>
      </w:r>
      <w:r w:rsidR="008240BE" w:rsidRPr="00D92B7A">
        <w:rPr>
          <w:rFonts w:asciiTheme="majorHAnsi" w:hAnsiTheme="majorHAnsi"/>
        </w:rPr>
        <w:t xml:space="preserve">Executive Director </w:t>
      </w:r>
      <w:r w:rsidR="0038397F" w:rsidRPr="00D92B7A">
        <w:rPr>
          <w:rFonts w:asciiTheme="majorHAnsi" w:hAnsiTheme="majorHAnsi"/>
        </w:rPr>
        <w:t>will</w:t>
      </w:r>
      <w:r w:rsidRPr="00D92B7A">
        <w:rPr>
          <w:rFonts w:asciiTheme="majorHAnsi" w:hAnsiTheme="majorHAnsi"/>
        </w:rPr>
        <w:t xml:space="preserve"> not cause or </w:t>
      </w:r>
      <w:r w:rsidR="00DA3486" w:rsidRPr="00D92B7A">
        <w:rPr>
          <w:rFonts w:asciiTheme="majorHAnsi" w:hAnsiTheme="majorHAnsi"/>
        </w:rPr>
        <w:t>permit</w:t>
      </w:r>
      <w:r w:rsidRPr="00D92B7A">
        <w:rPr>
          <w:rFonts w:asciiTheme="majorHAnsi" w:hAnsiTheme="majorHAnsi"/>
        </w:rPr>
        <w:t xml:space="preserve"> financial planning for any fiscal year or the remaining part of any fiscal year to deviate materially from the </w:t>
      </w:r>
      <w:r w:rsidR="00EA1170" w:rsidRPr="00D92B7A">
        <w:rPr>
          <w:rFonts w:asciiTheme="majorHAnsi" w:hAnsiTheme="majorHAnsi"/>
        </w:rPr>
        <w:t xml:space="preserve">Executive </w:t>
      </w:r>
      <w:r w:rsidR="00EB6E7C" w:rsidRPr="00D92B7A">
        <w:rPr>
          <w:rFonts w:asciiTheme="majorHAnsi" w:hAnsiTheme="majorHAnsi"/>
        </w:rPr>
        <w:t>Board</w:t>
      </w:r>
      <w:r w:rsidRPr="00D92B7A">
        <w:rPr>
          <w:rFonts w:asciiTheme="majorHAnsi" w:hAnsiTheme="majorHAnsi"/>
        </w:rPr>
        <w:t>’s Ends priorities, risk financial jeopardy, or fail to be derived from long range planning.</w:t>
      </w:r>
    </w:p>
    <w:p w14:paraId="72A10D61" w14:textId="77777777" w:rsidR="000E2E36" w:rsidRPr="00D92B7A" w:rsidRDefault="000E2E36" w:rsidP="00BA66ED">
      <w:pPr>
        <w:rPr>
          <w:rFonts w:asciiTheme="majorHAnsi" w:hAnsiTheme="majorHAnsi"/>
        </w:rPr>
      </w:pPr>
    </w:p>
    <w:p w14:paraId="278B24C5" w14:textId="77777777" w:rsidR="000E2E36" w:rsidRPr="00D92B7A" w:rsidRDefault="00755AF5" w:rsidP="00BA66ED">
      <w:pPr>
        <w:rPr>
          <w:rFonts w:asciiTheme="majorHAnsi" w:hAnsiTheme="majorHAnsi"/>
        </w:rPr>
      </w:pPr>
      <w:r w:rsidRPr="00D92B7A">
        <w:rPr>
          <w:rFonts w:asciiTheme="majorHAnsi" w:hAnsiTheme="majorHAnsi"/>
        </w:rPr>
        <w:t xml:space="preserve">The </w:t>
      </w:r>
      <w:r w:rsidR="00C55A47" w:rsidRPr="00D92B7A">
        <w:rPr>
          <w:rFonts w:asciiTheme="majorHAnsi" w:hAnsiTheme="majorHAnsi"/>
        </w:rPr>
        <w:t xml:space="preserve">Executive Director </w:t>
      </w:r>
      <w:r w:rsidRPr="00D92B7A">
        <w:rPr>
          <w:rFonts w:asciiTheme="majorHAnsi" w:hAnsiTheme="majorHAnsi"/>
        </w:rPr>
        <w:t xml:space="preserve">will </w:t>
      </w:r>
      <w:r w:rsidR="00C55A47" w:rsidRPr="00D92B7A">
        <w:rPr>
          <w:rFonts w:asciiTheme="majorHAnsi" w:hAnsiTheme="majorHAnsi"/>
        </w:rPr>
        <w:t>not:</w:t>
      </w:r>
    </w:p>
    <w:p w14:paraId="200E6E03" w14:textId="77777777" w:rsidR="00730F34" w:rsidRPr="00D92B7A" w:rsidRDefault="00730F34" w:rsidP="00BA66ED">
      <w:pPr>
        <w:rPr>
          <w:rFonts w:asciiTheme="majorHAnsi" w:hAnsiTheme="majorHAnsi"/>
        </w:rPr>
      </w:pPr>
    </w:p>
    <w:p w14:paraId="649F37C3" w14:textId="3B470817" w:rsidR="007F6C48" w:rsidRPr="00D92B7A" w:rsidRDefault="00687C04" w:rsidP="00BA66ED">
      <w:pPr>
        <w:pStyle w:val="MediumGrid1-Accent21"/>
        <w:rPr>
          <w:rFonts w:asciiTheme="majorHAnsi" w:hAnsiTheme="majorHAnsi"/>
        </w:rPr>
      </w:pPr>
      <w:r w:rsidRPr="00D92B7A">
        <w:rPr>
          <w:rFonts w:asciiTheme="majorHAnsi" w:hAnsiTheme="majorHAnsi"/>
        </w:rPr>
        <w:t xml:space="preserve">2.3.1 </w:t>
      </w:r>
      <w:r w:rsidR="00497C52" w:rsidRPr="00D92B7A">
        <w:rPr>
          <w:rFonts w:asciiTheme="majorHAnsi" w:hAnsiTheme="majorHAnsi"/>
        </w:rPr>
        <w:t xml:space="preserve"> </w:t>
      </w:r>
      <w:r w:rsidRPr="00D92B7A">
        <w:rPr>
          <w:rFonts w:asciiTheme="majorHAnsi" w:hAnsiTheme="majorHAnsi"/>
        </w:rPr>
        <w:t xml:space="preserve"> </w:t>
      </w:r>
      <w:r w:rsidR="00FF5438" w:rsidRPr="00D92B7A">
        <w:rPr>
          <w:rFonts w:asciiTheme="majorHAnsi" w:hAnsiTheme="majorHAnsi"/>
        </w:rPr>
        <w:t xml:space="preserve">Fail to avoid </w:t>
      </w:r>
      <w:r w:rsidR="000E2E36" w:rsidRPr="00D92B7A">
        <w:rPr>
          <w:rFonts w:asciiTheme="majorHAnsi" w:hAnsiTheme="majorHAnsi"/>
        </w:rPr>
        <w:t xml:space="preserve">incurring </w:t>
      </w:r>
      <w:r w:rsidR="00FF5438" w:rsidRPr="00D92B7A">
        <w:rPr>
          <w:rFonts w:asciiTheme="majorHAnsi" w:hAnsiTheme="majorHAnsi"/>
        </w:rPr>
        <w:t xml:space="preserve">risk for </w:t>
      </w:r>
      <w:r w:rsidR="000E2E36" w:rsidRPr="00D92B7A">
        <w:rPr>
          <w:rFonts w:asciiTheme="majorHAnsi" w:hAnsiTheme="majorHAnsi"/>
        </w:rPr>
        <w:t>those situation</w:t>
      </w:r>
      <w:r w:rsidR="00F37ED0" w:rsidRPr="00D92B7A">
        <w:rPr>
          <w:rFonts w:asciiTheme="majorHAnsi" w:hAnsiTheme="majorHAnsi"/>
        </w:rPr>
        <w:t>s</w:t>
      </w:r>
      <w:r w:rsidR="000E2E36" w:rsidRPr="00D92B7A">
        <w:rPr>
          <w:rFonts w:asciiTheme="majorHAnsi" w:hAnsiTheme="majorHAnsi"/>
        </w:rPr>
        <w:t xml:space="preserve"> or conditions described as unacceptable in the </w:t>
      </w:r>
      <w:r w:rsidR="00EB6E7C" w:rsidRPr="00D92B7A">
        <w:rPr>
          <w:rFonts w:asciiTheme="majorHAnsi" w:hAnsiTheme="majorHAnsi"/>
        </w:rPr>
        <w:t>Board</w:t>
      </w:r>
      <w:r w:rsidR="000E2E36" w:rsidRPr="00D92B7A">
        <w:rPr>
          <w:rFonts w:asciiTheme="majorHAnsi" w:hAnsiTheme="majorHAnsi"/>
        </w:rPr>
        <w:t xml:space="preserve"> policy “Financial Condition and Activities”</w:t>
      </w:r>
      <w:r w:rsidR="009C4DCD" w:rsidRPr="00D92B7A">
        <w:rPr>
          <w:rFonts w:asciiTheme="majorHAnsi" w:hAnsiTheme="majorHAnsi"/>
        </w:rPr>
        <w:t xml:space="preserve"> (2.4)</w:t>
      </w:r>
      <w:r w:rsidR="000E2E36" w:rsidRPr="00D92B7A">
        <w:rPr>
          <w:rFonts w:asciiTheme="majorHAnsi" w:hAnsiTheme="majorHAnsi"/>
        </w:rPr>
        <w:t>.</w:t>
      </w:r>
    </w:p>
    <w:p w14:paraId="4B2B2967" w14:textId="77777777" w:rsidR="007F6C48" w:rsidRPr="00D92B7A" w:rsidRDefault="007F6C48" w:rsidP="00BA66ED">
      <w:pPr>
        <w:pStyle w:val="MediumGrid1-Accent21"/>
        <w:rPr>
          <w:rFonts w:asciiTheme="majorHAnsi" w:hAnsiTheme="majorHAnsi"/>
        </w:rPr>
      </w:pPr>
    </w:p>
    <w:p w14:paraId="51E02E08" w14:textId="6F3C576B" w:rsidR="007F6C48" w:rsidRPr="00D92B7A" w:rsidRDefault="00687C04" w:rsidP="00BA66ED">
      <w:pPr>
        <w:pStyle w:val="MediumGrid1-Accent21"/>
        <w:rPr>
          <w:rFonts w:asciiTheme="majorHAnsi" w:hAnsiTheme="majorHAnsi"/>
        </w:rPr>
      </w:pPr>
      <w:r w:rsidRPr="00D92B7A">
        <w:rPr>
          <w:rFonts w:asciiTheme="majorHAnsi" w:hAnsiTheme="majorHAnsi"/>
        </w:rPr>
        <w:t>2.3.2</w:t>
      </w:r>
      <w:r w:rsidR="00497C52" w:rsidRPr="00D92B7A">
        <w:rPr>
          <w:rFonts w:asciiTheme="majorHAnsi" w:hAnsiTheme="majorHAnsi"/>
        </w:rPr>
        <w:t xml:space="preserve"> </w:t>
      </w:r>
      <w:r w:rsidRPr="00D92B7A">
        <w:rPr>
          <w:rFonts w:asciiTheme="majorHAnsi" w:hAnsiTheme="majorHAnsi"/>
        </w:rPr>
        <w:t xml:space="preserve">  </w:t>
      </w:r>
      <w:r w:rsidR="00FF5438" w:rsidRPr="00D92B7A">
        <w:rPr>
          <w:rFonts w:asciiTheme="majorHAnsi" w:hAnsiTheme="majorHAnsi"/>
        </w:rPr>
        <w:t xml:space="preserve">Fail to include </w:t>
      </w:r>
      <w:r w:rsidR="000E2E36" w:rsidRPr="00D92B7A">
        <w:rPr>
          <w:rFonts w:asciiTheme="majorHAnsi" w:hAnsiTheme="majorHAnsi"/>
        </w:rPr>
        <w:t>credible projection of revenues and expenses, separation of capital and operational items, cash flow, and disclosure of planning assumptions.</w:t>
      </w:r>
    </w:p>
    <w:p w14:paraId="2052CC0A" w14:textId="77777777" w:rsidR="007F6C48" w:rsidRPr="00D92B7A" w:rsidRDefault="007F6C48" w:rsidP="00BA66ED">
      <w:pPr>
        <w:pStyle w:val="MediumGrid1-Accent21"/>
        <w:rPr>
          <w:rFonts w:asciiTheme="majorHAnsi" w:hAnsiTheme="majorHAnsi"/>
        </w:rPr>
      </w:pPr>
    </w:p>
    <w:p w14:paraId="236A5B06" w14:textId="7A07BC80" w:rsidR="007F6C48" w:rsidRPr="00D92B7A" w:rsidRDefault="00687C04" w:rsidP="00BA66ED">
      <w:pPr>
        <w:pStyle w:val="MediumGrid1-Accent21"/>
        <w:rPr>
          <w:rFonts w:asciiTheme="majorHAnsi" w:hAnsiTheme="majorHAnsi"/>
        </w:rPr>
      </w:pPr>
      <w:r w:rsidRPr="00D92B7A">
        <w:rPr>
          <w:rFonts w:asciiTheme="majorHAnsi" w:hAnsiTheme="majorHAnsi"/>
        </w:rPr>
        <w:t xml:space="preserve">2.3.3 </w:t>
      </w:r>
      <w:r w:rsidR="00497C52" w:rsidRPr="00D92B7A">
        <w:rPr>
          <w:rFonts w:asciiTheme="majorHAnsi" w:hAnsiTheme="majorHAnsi"/>
        </w:rPr>
        <w:t xml:space="preserve"> </w:t>
      </w:r>
      <w:r w:rsidRPr="00D92B7A">
        <w:rPr>
          <w:rFonts w:asciiTheme="majorHAnsi" w:hAnsiTheme="majorHAnsi"/>
        </w:rPr>
        <w:t xml:space="preserve"> </w:t>
      </w:r>
      <w:r w:rsidR="00FF5438" w:rsidRPr="00D92B7A">
        <w:rPr>
          <w:rFonts w:asciiTheme="majorHAnsi" w:hAnsiTheme="majorHAnsi"/>
        </w:rPr>
        <w:t xml:space="preserve">Fail to provide </w:t>
      </w:r>
      <w:r w:rsidR="000E2E36" w:rsidRPr="00D92B7A">
        <w:rPr>
          <w:rFonts w:asciiTheme="majorHAnsi" w:hAnsiTheme="majorHAnsi"/>
        </w:rPr>
        <w:t xml:space="preserve">for </w:t>
      </w:r>
      <w:r w:rsidR="00EA1170" w:rsidRPr="00D92B7A">
        <w:rPr>
          <w:rFonts w:asciiTheme="majorHAnsi" w:hAnsiTheme="majorHAnsi"/>
        </w:rPr>
        <w:t xml:space="preserve">the Executive </w:t>
      </w:r>
      <w:r w:rsidR="00EB6E7C" w:rsidRPr="00D92B7A">
        <w:rPr>
          <w:rFonts w:asciiTheme="majorHAnsi" w:hAnsiTheme="majorHAnsi"/>
        </w:rPr>
        <w:t>Board</w:t>
      </w:r>
      <w:r w:rsidR="000E2E36" w:rsidRPr="00D92B7A">
        <w:rPr>
          <w:rFonts w:asciiTheme="majorHAnsi" w:hAnsiTheme="majorHAnsi"/>
        </w:rPr>
        <w:t xml:space="preserve"> prerogatives </w:t>
      </w:r>
      <w:r w:rsidR="00F14FEC" w:rsidRPr="00D92B7A">
        <w:rPr>
          <w:rFonts w:asciiTheme="majorHAnsi" w:hAnsiTheme="majorHAnsi"/>
        </w:rPr>
        <w:t xml:space="preserve">as </w:t>
      </w:r>
      <w:r w:rsidR="000E2E36" w:rsidRPr="00D92B7A">
        <w:rPr>
          <w:rFonts w:asciiTheme="majorHAnsi" w:hAnsiTheme="majorHAnsi"/>
        </w:rPr>
        <w:t>set forth in the “Cost of Governance” policy</w:t>
      </w:r>
      <w:r w:rsidR="009C4DCD" w:rsidRPr="00D92B7A">
        <w:rPr>
          <w:rFonts w:asciiTheme="majorHAnsi" w:hAnsiTheme="majorHAnsi"/>
        </w:rPr>
        <w:t xml:space="preserve"> (3.</w:t>
      </w:r>
      <w:r w:rsidR="003F71DF" w:rsidRPr="00D92B7A">
        <w:rPr>
          <w:rFonts w:asciiTheme="majorHAnsi" w:hAnsiTheme="majorHAnsi"/>
        </w:rPr>
        <w:t>10</w:t>
      </w:r>
      <w:r w:rsidR="009C4DCD" w:rsidRPr="00D92B7A">
        <w:rPr>
          <w:rFonts w:asciiTheme="majorHAnsi" w:hAnsiTheme="majorHAnsi"/>
        </w:rPr>
        <w:t>)</w:t>
      </w:r>
      <w:r w:rsidR="000E2E36" w:rsidRPr="00D92B7A">
        <w:rPr>
          <w:rFonts w:asciiTheme="majorHAnsi" w:hAnsiTheme="majorHAnsi"/>
        </w:rPr>
        <w:t>.</w:t>
      </w:r>
    </w:p>
    <w:p w14:paraId="4232C248" w14:textId="77777777" w:rsidR="00C445ED" w:rsidRPr="00D92B7A" w:rsidRDefault="00C445ED" w:rsidP="00BA66ED">
      <w:pPr>
        <w:pStyle w:val="MediumGrid1-Accent21"/>
        <w:rPr>
          <w:rFonts w:asciiTheme="majorHAnsi" w:hAnsiTheme="majorHAnsi"/>
        </w:rPr>
      </w:pPr>
    </w:p>
    <w:p w14:paraId="30541A7A" w14:textId="6B7E35A0" w:rsidR="00A11A9B" w:rsidRPr="00D92B7A" w:rsidRDefault="00A11A9B" w:rsidP="008D5B85">
      <w:pPr>
        <w:pStyle w:val="MediumGrid1-Accent21"/>
        <w:ind w:left="1440"/>
        <w:rPr>
          <w:rFonts w:asciiTheme="majorHAnsi" w:hAnsiTheme="majorHAnsi"/>
        </w:rPr>
      </w:pPr>
      <w:r w:rsidRPr="00D92B7A">
        <w:rPr>
          <w:rFonts w:asciiTheme="majorHAnsi" w:hAnsiTheme="majorHAnsi"/>
        </w:rPr>
        <w:t xml:space="preserve">2.3.3.1 </w:t>
      </w:r>
      <w:r w:rsidR="00A92A12" w:rsidRPr="00D92B7A">
        <w:rPr>
          <w:rFonts w:asciiTheme="majorHAnsi" w:hAnsiTheme="majorHAnsi"/>
        </w:rPr>
        <w:t xml:space="preserve"> </w:t>
      </w:r>
      <w:r w:rsidR="00497C52" w:rsidRPr="00D92B7A">
        <w:rPr>
          <w:rFonts w:asciiTheme="majorHAnsi" w:hAnsiTheme="majorHAnsi"/>
        </w:rPr>
        <w:t xml:space="preserve"> </w:t>
      </w:r>
      <w:r w:rsidRPr="00D92B7A">
        <w:rPr>
          <w:rFonts w:asciiTheme="majorHAnsi" w:hAnsiTheme="majorHAnsi"/>
        </w:rPr>
        <w:t>Fail to provide the Treasurer with a line-item budget of the current “Cost of</w:t>
      </w:r>
      <w:r w:rsidR="007738FD" w:rsidRPr="00D92B7A">
        <w:rPr>
          <w:rFonts w:asciiTheme="majorHAnsi" w:hAnsiTheme="majorHAnsi"/>
        </w:rPr>
        <w:t xml:space="preserve"> Governance” budget on a quarterly basis</w:t>
      </w:r>
      <w:r w:rsidR="001868B5" w:rsidRPr="00D92B7A">
        <w:rPr>
          <w:rFonts w:asciiTheme="majorHAnsi" w:hAnsiTheme="majorHAnsi"/>
        </w:rPr>
        <w:t>.</w:t>
      </w:r>
    </w:p>
    <w:p w14:paraId="25887764" w14:textId="77777777" w:rsidR="007F6C48" w:rsidRPr="00D92B7A" w:rsidRDefault="007F6C48" w:rsidP="00A11A9B">
      <w:pPr>
        <w:pStyle w:val="MediumGrid1-Accent21"/>
        <w:ind w:left="0"/>
        <w:rPr>
          <w:rFonts w:asciiTheme="majorHAnsi" w:hAnsiTheme="majorHAnsi"/>
        </w:rPr>
      </w:pPr>
    </w:p>
    <w:p w14:paraId="7F58EC39" w14:textId="77777777" w:rsidR="000E2E36" w:rsidRPr="00D92B7A" w:rsidRDefault="00687C04" w:rsidP="00BA66ED">
      <w:pPr>
        <w:pStyle w:val="MediumGrid1-Accent21"/>
        <w:rPr>
          <w:rFonts w:asciiTheme="majorHAnsi" w:hAnsiTheme="majorHAnsi"/>
        </w:rPr>
      </w:pPr>
      <w:r w:rsidRPr="00D92B7A">
        <w:rPr>
          <w:rFonts w:asciiTheme="majorHAnsi" w:hAnsiTheme="majorHAnsi"/>
        </w:rPr>
        <w:t>2.3</w:t>
      </w:r>
      <w:r w:rsidR="00141148" w:rsidRPr="00D92B7A">
        <w:rPr>
          <w:rFonts w:asciiTheme="majorHAnsi" w:hAnsiTheme="majorHAnsi"/>
        </w:rPr>
        <w:t>.4</w:t>
      </w:r>
      <w:r w:rsidR="00497C52" w:rsidRPr="00D92B7A">
        <w:rPr>
          <w:rFonts w:asciiTheme="majorHAnsi" w:hAnsiTheme="majorHAnsi"/>
        </w:rPr>
        <w:t xml:space="preserve"> </w:t>
      </w:r>
      <w:r w:rsidR="00141148" w:rsidRPr="00D92B7A">
        <w:rPr>
          <w:rFonts w:asciiTheme="majorHAnsi" w:hAnsiTheme="majorHAnsi"/>
        </w:rPr>
        <w:t xml:space="preserve">  </w:t>
      </w:r>
      <w:r w:rsidR="000E2E36" w:rsidRPr="00D92B7A">
        <w:rPr>
          <w:rFonts w:asciiTheme="majorHAnsi" w:hAnsiTheme="majorHAnsi"/>
        </w:rPr>
        <w:t xml:space="preserve">Fail to develop a budget that includes cash reserves equal to 25% of the operating budget. </w:t>
      </w:r>
    </w:p>
    <w:p w14:paraId="116B500E" w14:textId="77777777" w:rsidR="006922A9" w:rsidRPr="00D92B7A" w:rsidRDefault="006922A9" w:rsidP="00BA66ED">
      <w:pPr>
        <w:pStyle w:val="MediumGrid1-Accent21"/>
        <w:rPr>
          <w:rFonts w:asciiTheme="majorHAnsi" w:hAnsiTheme="majorHAnsi"/>
        </w:rPr>
      </w:pPr>
    </w:p>
    <w:p w14:paraId="5CEADA9D" w14:textId="77777777" w:rsidR="006922A9" w:rsidRPr="00D92B7A" w:rsidRDefault="006922A9" w:rsidP="00BA66ED">
      <w:pPr>
        <w:pStyle w:val="MediumGrid1-Accent21"/>
        <w:rPr>
          <w:rFonts w:asciiTheme="majorHAnsi" w:hAnsiTheme="majorHAnsi"/>
        </w:rPr>
      </w:pPr>
      <w:r w:rsidRPr="00D92B7A">
        <w:rPr>
          <w:rFonts w:asciiTheme="majorHAnsi" w:hAnsiTheme="majorHAnsi"/>
        </w:rPr>
        <w:t xml:space="preserve">2.3.5   Fail to ensure that DEC’s annual budget includes diverse and growing revenue sources to avoid financial risk should a funding stream not meet </w:t>
      </w:r>
      <w:r w:rsidR="00FF5438" w:rsidRPr="00D92B7A">
        <w:rPr>
          <w:rFonts w:asciiTheme="majorHAnsi" w:hAnsiTheme="majorHAnsi"/>
        </w:rPr>
        <w:t xml:space="preserve">its </w:t>
      </w:r>
      <w:r w:rsidRPr="00D92B7A">
        <w:rPr>
          <w:rFonts w:asciiTheme="majorHAnsi" w:hAnsiTheme="majorHAnsi"/>
        </w:rPr>
        <w:t>projections.</w:t>
      </w:r>
    </w:p>
    <w:p w14:paraId="38D19559" w14:textId="77777777" w:rsidR="00B3400B" w:rsidRPr="00D92B7A" w:rsidRDefault="00B3400B" w:rsidP="00BA66ED">
      <w:pPr>
        <w:pStyle w:val="MediumGrid1-Accent21"/>
        <w:rPr>
          <w:rFonts w:asciiTheme="majorHAnsi" w:hAnsiTheme="majorHAnsi"/>
        </w:rPr>
      </w:pPr>
    </w:p>
    <w:p w14:paraId="5B5B48C7" w14:textId="77777777" w:rsidR="00B3400B" w:rsidRPr="00D92B7A" w:rsidRDefault="00B3400B" w:rsidP="00BA66ED">
      <w:pPr>
        <w:pStyle w:val="MediumGrid1-Accent21"/>
        <w:rPr>
          <w:rFonts w:asciiTheme="majorHAnsi" w:hAnsiTheme="majorHAnsi"/>
        </w:rPr>
      </w:pPr>
      <w:r w:rsidRPr="00D92B7A">
        <w:rPr>
          <w:rFonts w:asciiTheme="majorHAnsi" w:hAnsiTheme="majorHAnsi"/>
        </w:rPr>
        <w:t>2.3.6 Fail to ensure that an annual audit is performed and results of the audit are provided to the Executive Board.</w:t>
      </w:r>
    </w:p>
    <w:p w14:paraId="5803E524" w14:textId="77777777" w:rsidR="003115E0" w:rsidRPr="00D92B7A" w:rsidRDefault="003115E0" w:rsidP="00BA66ED">
      <w:pPr>
        <w:pStyle w:val="MediumGrid1-Accent21"/>
        <w:rPr>
          <w:rFonts w:asciiTheme="majorHAnsi" w:hAnsiTheme="majorHAnsi"/>
        </w:rPr>
      </w:pPr>
    </w:p>
    <w:p w14:paraId="287A70AB" w14:textId="77777777" w:rsidR="007F6C48" w:rsidRPr="00D92B7A" w:rsidRDefault="007F6C48" w:rsidP="00BA66ED">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7F6C48" w:rsidRPr="00D92B7A" w14:paraId="68AC0E4A"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C411ABF" w14:textId="2C648EC4" w:rsidR="007F6C48" w:rsidRPr="00D92B7A" w:rsidRDefault="00993DEE" w:rsidP="00687C04">
            <w:pPr>
              <w:pStyle w:val="Heading21"/>
              <w:rPr>
                <w:rFonts w:asciiTheme="majorHAnsi" w:hAnsiTheme="majorHAnsi" w:cs="Calibri"/>
                <w:color w:val="auto"/>
              </w:rPr>
            </w:pPr>
            <w:r>
              <w:rPr>
                <w:rFonts w:asciiTheme="majorHAnsi" w:hAnsiTheme="majorHAnsi" w:cs="Calibri"/>
                <w:color w:val="auto"/>
              </w:rPr>
              <w:t xml:space="preserve">2.4 </w:t>
            </w:r>
            <w:r w:rsidR="007F6C48" w:rsidRPr="00D92B7A">
              <w:rPr>
                <w:rFonts w:asciiTheme="majorHAnsi" w:hAnsiTheme="majorHAnsi" w:cs="Calibri"/>
                <w:color w:val="auto"/>
              </w:rPr>
              <w:t>EXECUTIVE LIMITATIONS</w:t>
            </w:r>
            <w:r w:rsidR="007F6C48" w:rsidRPr="00D92B7A">
              <w:rPr>
                <w:rFonts w:asciiTheme="majorHAnsi" w:hAnsiTheme="majorHAnsi" w:cs="Calibri"/>
                <w:color w:val="auto"/>
              </w:rPr>
              <w:tab/>
            </w:r>
          </w:p>
        </w:tc>
      </w:tr>
      <w:tr w:rsidR="007F6C48" w:rsidRPr="00D92B7A" w14:paraId="3FE52C85"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BAD254B"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7C841E" w14:textId="77777777" w:rsidR="007F6C48" w:rsidRPr="00D92B7A" w:rsidRDefault="007F6C48" w:rsidP="005933B2">
            <w:pPr>
              <w:pStyle w:val="Body"/>
              <w:rPr>
                <w:rFonts w:asciiTheme="majorHAnsi" w:hAnsiTheme="majorHAnsi" w:cs="Calibri"/>
                <w:color w:val="auto"/>
              </w:rPr>
            </w:pPr>
            <w:r w:rsidRPr="00D92B7A">
              <w:rPr>
                <w:rFonts w:asciiTheme="majorHAnsi" w:eastAsia="Times New Roman" w:hAnsiTheme="majorHAnsi" w:cs="Calibri"/>
                <w:b/>
                <w:bCs/>
                <w:color w:val="auto"/>
              </w:rPr>
              <w:t>Financial Condition and Activities</w:t>
            </w:r>
          </w:p>
        </w:tc>
      </w:tr>
      <w:tr w:rsidR="007F6C48" w:rsidRPr="00D92B7A" w14:paraId="4B33AC1A"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5E9B7F1"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42794A" w14:textId="7628C3C7" w:rsidR="007F6C4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8F718D" w:rsidRPr="00D92B7A">
              <w:rPr>
                <w:rFonts w:asciiTheme="majorHAnsi" w:hAnsiTheme="majorHAnsi" w:cs="Calibri"/>
                <w:color w:val="auto"/>
              </w:rPr>
              <w:t>/ January 8, 2013</w:t>
            </w:r>
            <w:r w:rsidR="00C055BF" w:rsidRPr="00D92B7A">
              <w:rPr>
                <w:rFonts w:asciiTheme="majorHAnsi" w:hAnsiTheme="majorHAnsi" w:cs="Calibri"/>
                <w:color w:val="auto"/>
              </w:rPr>
              <w:t>/October 16, 2013</w:t>
            </w:r>
            <w:r w:rsidR="009376AE" w:rsidRPr="00D92B7A">
              <w:rPr>
                <w:rFonts w:asciiTheme="majorHAnsi" w:hAnsiTheme="majorHAnsi" w:cs="Calibri"/>
                <w:color w:val="auto"/>
              </w:rPr>
              <w:t>/ December 6, 2013</w:t>
            </w:r>
            <w:r w:rsidR="00A92A12" w:rsidRPr="00D92B7A">
              <w:rPr>
                <w:rFonts w:asciiTheme="majorHAnsi" w:hAnsiTheme="majorHAnsi" w:cs="Calibri"/>
                <w:color w:val="auto"/>
              </w:rPr>
              <w:t>/</w:t>
            </w:r>
            <w:r w:rsidR="00DA0AE2" w:rsidRPr="00D92B7A">
              <w:rPr>
                <w:rFonts w:asciiTheme="majorHAnsi" w:hAnsiTheme="majorHAnsi" w:cs="Calibri"/>
                <w:color w:val="auto"/>
              </w:rPr>
              <w:t>September 14, 2015</w:t>
            </w:r>
            <w:r w:rsidR="00A92A12" w:rsidRPr="00D92B7A">
              <w:rPr>
                <w:rFonts w:asciiTheme="majorHAnsi" w:hAnsiTheme="majorHAnsi" w:cs="Calibri"/>
                <w:color w:val="auto"/>
              </w:rPr>
              <w:t>/ December 11, 2015</w:t>
            </w:r>
            <w:r w:rsidR="000068D2">
              <w:rPr>
                <w:rFonts w:asciiTheme="majorHAnsi" w:hAnsiTheme="majorHAnsi" w:cs="Calibri"/>
                <w:color w:val="auto"/>
              </w:rPr>
              <w:t>/January 15, 2016</w:t>
            </w:r>
            <w:r w:rsidR="004F5AD3">
              <w:rPr>
                <w:rFonts w:asciiTheme="majorHAnsi" w:hAnsiTheme="majorHAnsi" w:cs="Calibri"/>
                <w:color w:val="auto"/>
              </w:rPr>
              <w:t>, November 18, 2016</w:t>
            </w:r>
            <w:r w:rsidR="00106C04">
              <w:rPr>
                <w:rFonts w:asciiTheme="majorHAnsi" w:hAnsiTheme="majorHAnsi" w:cs="Calibri"/>
                <w:color w:val="auto"/>
              </w:rPr>
              <w:t>/December 16, 2016</w:t>
            </w:r>
            <w:r w:rsidR="0074040D">
              <w:rPr>
                <w:rFonts w:asciiTheme="majorHAnsi" w:hAnsiTheme="majorHAnsi" w:cs="Calibri"/>
                <w:color w:val="auto"/>
              </w:rPr>
              <w:t>/ May 19, 2017</w:t>
            </w:r>
          </w:p>
        </w:tc>
      </w:tr>
      <w:tr w:rsidR="00FF47FF" w:rsidRPr="00D92B7A" w14:paraId="7859CC94"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85E3F56"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B08135" w14:textId="1234BAF4" w:rsidR="00FF47FF" w:rsidRPr="00D92B7A" w:rsidRDefault="0074040D" w:rsidP="005933B2">
            <w:pPr>
              <w:pStyle w:val="Body"/>
              <w:rPr>
                <w:rFonts w:asciiTheme="majorHAnsi" w:hAnsiTheme="majorHAnsi" w:cs="Calibri"/>
                <w:strike/>
                <w:color w:val="auto"/>
              </w:rPr>
            </w:pPr>
            <w:r>
              <w:rPr>
                <w:rFonts w:asciiTheme="majorHAnsi" w:hAnsiTheme="majorHAnsi" w:cs="Calibri"/>
                <w:color w:val="auto"/>
              </w:rPr>
              <w:t>July, October, January, April</w:t>
            </w:r>
          </w:p>
        </w:tc>
      </w:tr>
      <w:tr w:rsidR="007F6C48" w:rsidRPr="00D92B7A" w14:paraId="09C48A79"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80A538F" w14:textId="77777777" w:rsidR="007F6C48" w:rsidRPr="00D92B7A" w:rsidRDefault="00755AF5"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F34704A" w14:textId="2BF1B652" w:rsidR="009C4DCD" w:rsidRPr="00D92B7A" w:rsidRDefault="00CC772D" w:rsidP="00EE4168">
            <w:pPr>
              <w:pStyle w:val="Body"/>
              <w:rPr>
                <w:rFonts w:asciiTheme="majorHAnsi" w:hAnsiTheme="majorHAnsi" w:cs="Calibri"/>
                <w:color w:val="auto"/>
              </w:rPr>
            </w:pPr>
            <w:r>
              <w:rPr>
                <w:rFonts w:asciiTheme="majorHAnsi" w:hAnsiTheme="majorHAnsi" w:cs="Calibri"/>
                <w:noProof/>
                <w:color w:val="auto"/>
              </w:rPr>
              <w:drawing>
                <wp:inline distT="0" distB="0" distL="0" distR="0" wp14:anchorId="72EC27B3" wp14:editId="68BBFBE8">
                  <wp:extent cx="1432560" cy="518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5400F14A" w14:textId="77777777" w:rsidR="007F6C48" w:rsidRPr="00D92B7A" w:rsidRDefault="007F6C48" w:rsidP="00BA66ED">
      <w:pPr>
        <w:rPr>
          <w:rFonts w:asciiTheme="majorHAnsi" w:hAnsiTheme="majorHAnsi"/>
        </w:rPr>
      </w:pPr>
    </w:p>
    <w:p w14:paraId="4335799A" w14:textId="77777777" w:rsidR="000E2E36" w:rsidRPr="00D92B7A" w:rsidRDefault="007F6C48" w:rsidP="00BA66ED">
      <w:pPr>
        <w:rPr>
          <w:rFonts w:asciiTheme="majorHAnsi" w:hAnsiTheme="majorHAnsi"/>
        </w:rPr>
      </w:pPr>
      <w:r w:rsidRPr="00D92B7A">
        <w:rPr>
          <w:rFonts w:asciiTheme="majorHAnsi" w:hAnsiTheme="majorHAnsi"/>
        </w:rPr>
        <w:t>2.4</w:t>
      </w:r>
      <w:r w:rsidRPr="00D92B7A">
        <w:rPr>
          <w:rFonts w:asciiTheme="majorHAnsi" w:hAnsiTheme="majorHAnsi"/>
        </w:rPr>
        <w:tab/>
      </w:r>
      <w:r w:rsidR="000E2E36" w:rsidRPr="00D92B7A">
        <w:rPr>
          <w:rFonts w:asciiTheme="majorHAnsi" w:hAnsiTheme="majorHAnsi"/>
        </w:rPr>
        <w:t xml:space="preserve"> </w:t>
      </w:r>
    </w:p>
    <w:p w14:paraId="7586DAFD" w14:textId="77777777" w:rsidR="000E2E36" w:rsidRPr="00D92B7A" w:rsidRDefault="000E2E36" w:rsidP="00BA66ED">
      <w:pPr>
        <w:rPr>
          <w:rFonts w:asciiTheme="majorHAnsi" w:hAnsiTheme="majorHAnsi"/>
        </w:rPr>
      </w:pPr>
      <w:r w:rsidRPr="00D92B7A">
        <w:rPr>
          <w:rFonts w:asciiTheme="majorHAnsi" w:hAnsiTheme="majorHAnsi"/>
        </w:rPr>
        <w:t>With respect to the actual, ongoing financial conditions and activities, the E</w:t>
      </w:r>
      <w:r w:rsidR="00EE4168" w:rsidRPr="00D92B7A">
        <w:rPr>
          <w:rFonts w:asciiTheme="majorHAnsi" w:hAnsiTheme="majorHAnsi"/>
        </w:rPr>
        <w:t>xecutive Director</w:t>
      </w:r>
      <w:r w:rsidRPr="00D92B7A">
        <w:rPr>
          <w:rFonts w:asciiTheme="majorHAnsi" w:hAnsiTheme="majorHAnsi"/>
        </w:rPr>
        <w:t xml:space="preserve"> </w:t>
      </w:r>
      <w:r w:rsidR="0038397F" w:rsidRPr="00D92B7A">
        <w:rPr>
          <w:rFonts w:asciiTheme="majorHAnsi" w:hAnsiTheme="majorHAnsi"/>
        </w:rPr>
        <w:t>will</w:t>
      </w:r>
      <w:r w:rsidRPr="00D92B7A">
        <w:rPr>
          <w:rFonts w:asciiTheme="majorHAnsi" w:hAnsiTheme="majorHAnsi"/>
        </w:rPr>
        <w:t xml:space="preserve"> not cause or </w:t>
      </w:r>
      <w:r w:rsidR="00DA3486" w:rsidRPr="00D92B7A">
        <w:rPr>
          <w:rFonts w:asciiTheme="majorHAnsi" w:hAnsiTheme="majorHAnsi"/>
        </w:rPr>
        <w:t>permit</w:t>
      </w:r>
      <w:r w:rsidRPr="00D92B7A">
        <w:rPr>
          <w:rFonts w:asciiTheme="majorHAnsi" w:hAnsiTheme="majorHAnsi"/>
        </w:rPr>
        <w:t xml:space="preserve"> the development of financial jeopardy or significant deviation of actual expenditures from </w:t>
      </w:r>
      <w:r w:rsidR="00EA1170" w:rsidRPr="00D92B7A">
        <w:rPr>
          <w:rFonts w:asciiTheme="majorHAnsi" w:hAnsiTheme="majorHAnsi"/>
        </w:rPr>
        <w:t xml:space="preserve">the Executive </w:t>
      </w:r>
      <w:r w:rsidR="00EB6E7C" w:rsidRPr="00D92B7A">
        <w:rPr>
          <w:rFonts w:asciiTheme="majorHAnsi" w:hAnsiTheme="majorHAnsi"/>
        </w:rPr>
        <w:t>Board</w:t>
      </w:r>
      <w:r w:rsidRPr="00D92B7A">
        <w:rPr>
          <w:rFonts w:asciiTheme="majorHAnsi" w:hAnsiTheme="majorHAnsi"/>
        </w:rPr>
        <w:t xml:space="preserve"> priorities established in Ends policies.</w:t>
      </w:r>
    </w:p>
    <w:p w14:paraId="518C1824" w14:textId="77777777" w:rsidR="000E2E36" w:rsidRPr="00D92B7A" w:rsidRDefault="000E2E36" w:rsidP="00BA66ED">
      <w:pPr>
        <w:rPr>
          <w:rFonts w:asciiTheme="majorHAnsi" w:hAnsiTheme="majorHAnsi"/>
        </w:rPr>
      </w:pPr>
    </w:p>
    <w:p w14:paraId="0686FD37" w14:textId="77777777" w:rsidR="000E2E36" w:rsidRPr="00D92B7A" w:rsidRDefault="00755AF5" w:rsidP="00BA66ED">
      <w:pPr>
        <w:rPr>
          <w:rFonts w:asciiTheme="majorHAnsi" w:hAnsiTheme="majorHAnsi"/>
        </w:rPr>
      </w:pPr>
      <w:r w:rsidRPr="00D92B7A">
        <w:rPr>
          <w:rFonts w:asciiTheme="majorHAnsi" w:hAnsiTheme="majorHAnsi"/>
        </w:rPr>
        <w:t xml:space="preserve">The </w:t>
      </w:r>
      <w:r w:rsidR="00C55A47" w:rsidRPr="00D92B7A">
        <w:rPr>
          <w:rFonts w:asciiTheme="majorHAnsi" w:hAnsiTheme="majorHAnsi"/>
        </w:rPr>
        <w:t xml:space="preserve">Executive Director </w:t>
      </w:r>
      <w:r w:rsidRPr="00D92B7A">
        <w:rPr>
          <w:rFonts w:asciiTheme="majorHAnsi" w:hAnsiTheme="majorHAnsi"/>
        </w:rPr>
        <w:t>will</w:t>
      </w:r>
      <w:r w:rsidR="00C55A47" w:rsidRPr="00D92B7A">
        <w:rPr>
          <w:rFonts w:asciiTheme="majorHAnsi" w:hAnsiTheme="majorHAnsi"/>
        </w:rPr>
        <w:t xml:space="preserve"> not:</w:t>
      </w:r>
    </w:p>
    <w:p w14:paraId="03ACDC2F" w14:textId="77777777" w:rsidR="00730F34" w:rsidRPr="00D92B7A" w:rsidRDefault="00730F34" w:rsidP="00BA66ED">
      <w:pPr>
        <w:rPr>
          <w:rFonts w:asciiTheme="majorHAnsi" w:hAnsiTheme="majorHAnsi"/>
        </w:rPr>
      </w:pPr>
    </w:p>
    <w:p w14:paraId="1987A934" w14:textId="5A511850" w:rsidR="00DA0AE2" w:rsidRPr="00D92B7A" w:rsidRDefault="00C055BF" w:rsidP="00DA0AE2">
      <w:pPr>
        <w:ind w:left="720"/>
        <w:rPr>
          <w:strike/>
        </w:rPr>
      </w:pPr>
      <w:r w:rsidRPr="00D92B7A">
        <w:rPr>
          <w:rFonts w:asciiTheme="majorHAnsi" w:hAnsiTheme="majorHAnsi"/>
        </w:rPr>
        <w:t xml:space="preserve">2.4.1 </w:t>
      </w:r>
      <w:r w:rsidR="004F29C1" w:rsidRPr="00D92B7A">
        <w:rPr>
          <w:rFonts w:asciiTheme="majorHAnsi" w:hAnsiTheme="majorHAnsi"/>
        </w:rPr>
        <w:t xml:space="preserve"> </w:t>
      </w:r>
      <w:r w:rsidRPr="00D92B7A">
        <w:rPr>
          <w:rFonts w:asciiTheme="majorHAnsi" w:hAnsiTheme="majorHAnsi"/>
        </w:rPr>
        <w:t xml:space="preserve"> </w:t>
      </w:r>
      <w:r w:rsidR="00DA0AE2" w:rsidRPr="00D92B7A">
        <w:t xml:space="preserve">Fail to generate and provide the </w:t>
      </w:r>
      <w:r w:rsidR="00B5678B" w:rsidRPr="00D92B7A">
        <w:t>Executive B</w:t>
      </w:r>
      <w:r w:rsidR="00DA0AE2" w:rsidRPr="00D92B7A">
        <w:t xml:space="preserve">oard a monthly revenue and expense report in a consistent format that reports monthly, YTD, and YTD compared to the annual budget by budgeted line item.  </w:t>
      </w:r>
      <w:r w:rsidR="00A90F32" w:rsidRPr="00D92B7A">
        <w:t xml:space="preserve">The revenue and expense report shall include a definition of terms for each line item. </w:t>
      </w:r>
      <w:r w:rsidR="00DA0AE2" w:rsidRPr="00D92B7A">
        <w:t xml:space="preserve">This report shall </w:t>
      </w:r>
      <w:r w:rsidR="00A90F32" w:rsidRPr="00D92B7A">
        <w:t>also be accompanied by the monthly bank statement</w:t>
      </w:r>
      <w:r w:rsidR="004F29C1" w:rsidRPr="00D92B7A">
        <w:t>.</w:t>
      </w:r>
    </w:p>
    <w:p w14:paraId="0472F73A" w14:textId="77777777" w:rsidR="00C055BF" w:rsidRPr="00D92B7A" w:rsidRDefault="00C055BF" w:rsidP="00BA66ED">
      <w:pPr>
        <w:pStyle w:val="MediumGrid1-Accent21"/>
        <w:rPr>
          <w:rFonts w:asciiTheme="majorHAnsi" w:hAnsiTheme="majorHAnsi"/>
        </w:rPr>
      </w:pPr>
    </w:p>
    <w:p w14:paraId="49831C8C" w14:textId="671E5F01" w:rsidR="007F6C48" w:rsidRPr="00D92B7A" w:rsidRDefault="00687C04" w:rsidP="00BA66ED">
      <w:pPr>
        <w:pStyle w:val="MediumGrid1-Accent21"/>
        <w:rPr>
          <w:rFonts w:asciiTheme="majorHAnsi" w:hAnsiTheme="majorHAnsi"/>
        </w:rPr>
      </w:pPr>
      <w:r w:rsidRPr="00D92B7A">
        <w:rPr>
          <w:rFonts w:asciiTheme="majorHAnsi" w:hAnsiTheme="majorHAnsi"/>
        </w:rPr>
        <w:t>2.4.</w:t>
      </w:r>
      <w:r w:rsidR="00C055BF" w:rsidRPr="00D92B7A">
        <w:rPr>
          <w:rFonts w:asciiTheme="majorHAnsi" w:hAnsiTheme="majorHAnsi"/>
        </w:rPr>
        <w:t>2</w:t>
      </w:r>
      <w:r w:rsidRPr="00D92B7A">
        <w:rPr>
          <w:rFonts w:asciiTheme="majorHAnsi" w:hAnsiTheme="majorHAnsi"/>
        </w:rPr>
        <w:t xml:space="preserve">  </w:t>
      </w:r>
      <w:r w:rsidR="00141148" w:rsidRPr="00D92B7A">
        <w:rPr>
          <w:rFonts w:asciiTheme="majorHAnsi" w:hAnsiTheme="majorHAnsi"/>
        </w:rPr>
        <w:t xml:space="preserve"> </w:t>
      </w:r>
      <w:r w:rsidR="00EA1170" w:rsidRPr="00D92B7A">
        <w:rPr>
          <w:rFonts w:asciiTheme="majorHAnsi" w:hAnsiTheme="majorHAnsi"/>
        </w:rPr>
        <w:t>Fail to e</w:t>
      </w:r>
      <w:r w:rsidR="000E2E36" w:rsidRPr="00D92B7A">
        <w:rPr>
          <w:rFonts w:asciiTheme="majorHAnsi" w:hAnsiTheme="majorHAnsi"/>
        </w:rPr>
        <w:t xml:space="preserve">xpend </w:t>
      </w:r>
      <w:r w:rsidR="00EA1170" w:rsidRPr="00D92B7A">
        <w:rPr>
          <w:rFonts w:asciiTheme="majorHAnsi" w:hAnsiTheme="majorHAnsi"/>
        </w:rPr>
        <w:t xml:space="preserve">less </w:t>
      </w:r>
      <w:r w:rsidR="000E2E36" w:rsidRPr="00D92B7A">
        <w:rPr>
          <w:rFonts w:asciiTheme="majorHAnsi" w:hAnsiTheme="majorHAnsi"/>
        </w:rPr>
        <w:t xml:space="preserve">funds than have been received in the fiscal year to date unless the </w:t>
      </w:r>
      <w:r w:rsidR="00EA1170" w:rsidRPr="00D92B7A">
        <w:rPr>
          <w:rFonts w:asciiTheme="majorHAnsi" w:hAnsiTheme="majorHAnsi"/>
        </w:rPr>
        <w:t xml:space="preserve">Executive </w:t>
      </w:r>
      <w:r w:rsidR="00EB6E7C" w:rsidRPr="00D92B7A">
        <w:rPr>
          <w:rFonts w:asciiTheme="majorHAnsi" w:hAnsiTheme="majorHAnsi"/>
        </w:rPr>
        <w:t>Board</w:t>
      </w:r>
      <w:r w:rsidR="000E2E36" w:rsidRPr="00D92B7A">
        <w:rPr>
          <w:rFonts w:asciiTheme="majorHAnsi" w:hAnsiTheme="majorHAnsi"/>
        </w:rPr>
        <w:t>’s debt guideline is met.</w:t>
      </w:r>
      <w:r w:rsidR="00141148" w:rsidRPr="00D92B7A">
        <w:rPr>
          <w:rFonts w:asciiTheme="majorHAnsi" w:hAnsiTheme="majorHAnsi"/>
        </w:rPr>
        <w:t xml:space="preserve"> </w:t>
      </w:r>
    </w:p>
    <w:p w14:paraId="45EB14B4" w14:textId="77777777" w:rsidR="007F6C48" w:rsidRPr="00D92B7A" w:rsidRDefault="007F6C48" w:rsidP="00BA66ED">
      <w:pPr>
        <w:pStyle w:val="MediumGrid1-Accent21"/>
        <w:rPr>
          <w:rFonts w:asciiTheme="majorHAnsi" w:hAnsiTheme="majorHAnsi"/>
        </w:rPr>
      </w:pPr>
    </w:p>
    <w:p w14:paraId="6686222B" w14:textId="0C7D59DC" w:rsidR="007F6C48" w:rsidRPr="00D92B7A" w:rsidRDefault="00687C04" w:rsidP="00BA66ED">
      <w:pPr>
        <w:pStyle w:val="MediumGrid1-Accent21"/>
        <w:rPr>
          <w:rFonts w:asciiTheme="majorHAnsi" w:hAnsiTheme="majorHAnsi"/>
        </w:rPr>
      </w:pPr>
      <w:r w:rsidRPr="00D92B7A">
        <w:rPr>
          <w:rFonts w:asciiTheme="majorHAnsi" w:hAnsiTheme="majorHAnsi"/>
        </w:rPr>
        <w:t>2.4.</w:t>
      </w:r>
      <w:r w:rsidR="00C055BF" w:rsidRPr="00D92B7A">
        <w:rPr>
          <w:rFonts w:asciiTheme="majorHAnsi" w:hAnsiTheme="majorHAnsi"/>
        </w:rPr>
        <w:t>3</w:t>
      </w:r>
      <w:r w:rsidRPr="00D92B7A">
        <w:rPr>
          <w:rFonts w:asciiTheme="majorHAnsi" w:hAnsiTheme="majorHAnsi"/>
        </w:rPr>
        <w:t xml:space="preserve">  </w:t>
      </w:r>
      <w:r w:rsidR="00141148" w:rsidRPr="00D92B7A">
        <w:rPr>
          <w:rFonts w:asciiTheme="majorHAnsi" w:hAnsiTheme="majorHAnsi"/>
        </w:rPr>
        <w:t xml:space="preserve"> </w:t>
      </w:r>
      <w:r w:rsidR="00EA1170" w:rsidRPr="00D92B7A">
        <w:rPr>
          <w:rFonts w:asciiTheme="majorHAnsi" w:hAnsiTheme="majorHAnsi"/>
        </w:rPr>
        <w:t>Fail to</w:t>
      </w:r>
      <w:r w:rsidR="000E2E36" w:rsidRPr="00D92B7A">
        <w:rPr>
          <w:rFonts w:asciiTheme="majorHAnsi" w:hAnsiTheme="majorHAnsi"/>
        </w:rPr>
        <w:t xml:space="preserve"> </w:t>
      </w:r>
      <w:r w:rsidR="00C77433" w:rsidRPr="00D92B7A">
        <w:rPr>
          <w:rFonts w:asciiTheme="majorHAnsi" w:hAnsiTheme="majorHAnsi"/>
        </w:rPr>
        <w:t xml:space="preserve">prevent </w:t>
      </w:r>
      <w:r w:rsidR="000E2E36" w:rsidRPr="00D92B7A">
        <w:rPr>
          <w:rFonts w:asciiTheme="majorHAnsi" w:hAnsiTheme="majorHAnsi"/>
        </w:rPr>
        <w:t>debt in an amount greater than can be repaid by certain and otherwise unencumbered revenues within sixty days.</w:t>
      </w:r>
    </w:p>
    <w:p w14:paraId="42D9B139" w14:textId="77777777" w:rsidR="007F6C48" w:rsidRPr="00D92B7A" w:rsidRDefault="007F6C48" w:rsidP="00BA66ED">
      <w:pPr>
        <w:pStyle w:val="MediumGrid1-Accent21"/>
        <w:rPr>
          <w:rFonts w:asciiTheme="majorHAnsi" w:hAnsiTheme="majorHAnsi"/>
        </w:rPr>
      </w:pPr>
    </w:p>
    <w:p w14:paraId="3470BD3C" w14:textId="39355965" w:rsidR="007F6C48" w:rsidRPr="00CD4358" w:rsidRDefault="00687C04" w:rsidP="00CD4358">
      <w:pPr>
        <w:ind w:left="720"/>
      </w:pPr>
      <w:r w:rsidRPr="00D92B7A">
        <w:rPr>
          <w:rFonts w:asciiTheme="majorHAnsi" w:hAnsiTheme="majorHAnsi"/>
        </w:rPr>
        <w:t>2.4.</w:t>
      </w:r>
      <w:r w:rsidR="00C055BF" w:rsidRPr="00D92B7A">
        <w:rPr>
          <w:rFonts w:asciiTheme="majorHAnsi" w:hAnsiTheme="majorHAnsi"/>
        </w:rPr>
        <w:t>4</w:t>
      </w:r>
      <w:r w:rsidRPr="00D92B7A">
        <w:rPr>
          <w:rFonts w:asciiTheme="majorHAnsi" w:hAnsiTheme="majorHAnsi"/>
        </w:rPr>
        <w:t xml:space="preserve">  </w:t>
      </w:r>
      <w:r w:rsidR="00141148" w:rsidRPr="00D92B7A">
        <w:rPr>
          <w:rFonts w:asciiTheme="majorHAnsi" w:hAnsiTheme="majorHAnsi"/>
        </w:rPr>
        <w:t xml:space="preserve"> </w:t>
      </w:r>
      <w:r w:rsidR="00E51EA4" w:rsidRPr="006D0030">
        <w:t>Fail to maintain a total amount of cash in reserve equal to or exceeding 25% of the annual operating budget for more than 6 months and excluding accounts receivable.</w:t>
      </w:r>
    </w:p>
    <w:p w14:paraId="6418855B" w14:textId="77777777" w:rsidR="007F6C48" w:rsidRPr="00D92B7A" w:rsidRDefault="007F6C48" w:rsidP="00BA66ED">
      <w:pPr>
        <w:pStyle w:val="MediumGrid1-Accent21"/>
        <w:rPr>
          <w:rFonts w:asciiTheme="majorHAnsi" w:hAnsiTheme="majorHAnsi"/>
        </w:rPr>
      </w:pPr>
    </w:p>
    <w:p w14:paraId="1BC0D6BE" w14:textId="77777777" w:rsidR="007F6C48" w:rsidRPr="00D92B7A" w:rsidRDefault="00687C04" w:rsidP="00BA66ED">
      <w:pPr>
        <w:pStyle w:val="MediumGrid1-Accent21"/>
        <w:rPr>
          <w:rFonts w:asciiTheme="majorHAnsi" w:hAnsiTheme="majorHAnsi"/>
        </w:rPr>
      </w:pPr>
      <w:r w:rsidRPr="00D92B7A">
        <w:rPr>
          <w:rFonts w:asciiTheme="majorHAnsi" w:hAnsiTheme="majorHAnsi"/>
        </w:rPr>
        <w:t>2.4.</w:t>
      </w:r>
      <w:r w:rsidR="00C055BF" w:rsidRPr="00D92B7A">
        <w:rPr>
          <w:rFonts w:asciiTheme="majorHAnsi" w:hAnsiTheme="majorHAnsi"/>
        </w:rPr>
        <w:t>5</w:t>
      </w:r>
      <w:r w:rsidRPr="00D92B7A">
        <w:rPr>
          <w:rFonts w:asciiTheme="majorHAnsi" w:hAnsiTheme="majorHAnsi"/>
        </w:rPr>
        <w:t xml:space="preserve">  </w:t>
      </w:r>
      <w:r w:rsidR="00141148" w:rsidRPr="00D92B7A">
        <w:rPr>
          <w:rFonts w:asciiTheme="majorHAnsi" w:hAnsiTheme="majorHAnsi"/>
        </w:rPr>
        <w:t xml:space="preserve"> </w:t>
      </w:r>
      <w:r w:rsidR="000E2E36" w:rsidRPr="00D92B7A">
        <w:rPr>
          <w:rFonts w:asciiTheme="majorHAnsi" w:hAnsiTheme="majorHAnsi"/>
        </w:rPr>
        <w:t>Fail to settle payroll and debts in a timely manner.</w:t>
      </w:r>
    </w:p>
    <w:p w14:paraId="4FFAF2F7" w14:textId="77777777" w:rsidR="007F6C48" w:rsidRPr="00D92B7A" w:rsidRDefault="007F6C48" w:rsidP="00BA66ED">
      <w:pPr>
        <w:pStyle w:val="MediumGrid1-Accent21"/>
        <w:rPr>
          <w:rFonts w:asciiTheme="majorHAnsi" w:hAnsiTheme="majorHAnsi"/>
        </w:rPr>
      </w:pPr>
    </w:p>
    <w:p w14:paraId="6947D38E" w14:textId="5980E422" w:rsidR="007F6C48" w:rsidRPr="00D92B7A" w:rsidRDefault="00687C04" w:rsidP="00BA66ED">
      <w:pPr>
        <w:pStyle w:val="MediumGrid1-Accent21"/>
        <w:rPr>
          <w:rFonts w:asciiTheme="majorHAnsi" w:hAnsiTheme="majorHAnsi"/>
        </w:rPr>
      </w:pPr>
      <w:r w:rsidRPr="00D92B7A">
        <w:rPr>
          <w:rFonts w:asciiTheme="majorHAnsi" w:hAnsiTheme="majorHAnsi"/>
        </w:rPr>
        <w:t>2.4.</w:t>
      </w:r>
      <w:r w:rsidR="00C055BF" w:rsidRPr="00D92B7A">
        <w:rPr>
          <w:rFonts w:asciiTheme="majorHAnsi" w:hAnsiTheme="majorHAnsi"/>
        </w:rPr>
        <w:t>6</w:t>
      </w:r>
      <w:r w:rsidRPr="00D92B7A">
        <w:rPr>
          <w:rFonts w:asciiTheme="majorHAnsi" w:hAnsiTheme="majorHAnsi"/>
        </w:rPr>
        <w:t xml:space="preserve">  </w:t>
      </w:r>
      <w:r w:rsidR="00141148" w:rsidRPr="00D92B7A">
        <w:rPr>
          <w:rFonts w:asciiTheme="majorHAnsi" w:hAnsiTheme="majorHAnsi"/>
        </w:rPr>
        <w:t xml:space="preserve"> </w:t>
      </w:r>
      <w:r w:rsidR="00C77433" w:rsidRPr="00D92B7A">
        <w:rPr>
          <w:rFonts w:asciiTheme="majorHAnsi" w:hAnsiTheme="majorHAnsi"/>
        </w:rPr>
        <w:t xml:space="preserve">Fail to prevent </w:t>
      </w:r>
      <w:r w:rsidR="000E2E36" w:rsidRPr="00D92B7A">
        <w:rPr>
          <w:rFonts w:asciiTheme="majorHAnsi" w:hAnsiTheme="majorHAnsi"/>
        </w:rPr>
        <w:t>tax payments or other government-ordered payments or filings to be overdue or inaccurately filed.</w:t>
      </w:r>
    </w:p>
    <w:p w14:paraId="038BE906" w14:textId="77777777" w:rsidR="007F6C48" w:rsidRPr="00D92B7A" w:rsidRDefault="007F6C48" w:rsidP="00BA66ED">
      <w:pPr>
        <w:pStyle w:val="MediumGrid1-Accent21"/>
        <w:rPr>
          <w:rFonts w:asciiTheme="majorHAnsi" w:hAnsiTheme="majorHAnsi"/>
        </w:rPr>
      </w:pPr>
    </w:p>
    <w:p w14:paraId="29773704" w14:textId="0BD45200" w:rsidR="007F6C48" w:rsidRPr="00D92B7A" w:rsidRDefault="00687C04" w:rsidP="00BA66ED">
      <w:pPr>
        <w:pStyle w:val="MediumGrid1-Accent21"/>
        <w:rPr>
          <w:rFonts w:asciiTheme="majorHAnsi" w:hAnsiTheme="majorHAnsi"/>
        </w:rPr>
      </w:pPr>
      <w:r w:rsidRPr="00D92B7A">
        <w:rPr>
          <w:rFonts w:asciiTheme="majorHAnsi" w:hAnsiTheme="majorHAnsi"/>
        </w:rPr>
        <w:t>2.4.</w:t>
      </w:r>
      <w:r w:rsidR="00C055BF" w:rsidRPr="00D92B7A">
        <w:rPr>
          <w:rFonts w:asciiTheme="majorHAnsi" w:hAnsiTheme="majorHAnsi"/>
        </w:rPr>
        <w:t>7</w:t>
      </w:r>
      <w:r w:rsidRPr="00D92B7A">
        <w:rPr>
          <w:rFonts w:asciiTheme="majorHAnsi" w:hAnsiTheme="majorHAnsi"/>
        </w:rPr>
        <w:t xml:space="preserve">  </w:t>
      </w:r>
      <w:r w:rsidR="00141148" w:rsidRPr="00D92B7A">
        <w:rPr>
          <w:rFonts w:asciiTheme="majorHAnsi" w:hAnsiTheme="majorHAnsi"/>
        </w:rPr>
        <w:t xml:space="preserve"> </w:t>
      </w:r>
      <w:r w:rsidR="00C77433" w:rsidRPr="00D92B7A">
        <w:rPr>
          <w:rFonts w:asciiTheme="majorHAnsi" w:hAnsiTheme="majorHAnsi"/>
        </w:rPr>
        <w:t>Fail to prevent</w:t>
      </w:r>
      <w:r w:rsidR="00C90FF2" w:rsidRPr="00D92B7A">
        <w:rPr>
          <w:rFonts w:asciiTheme="majorHAnsi" w:hAnsiTheme="majorHAnsi"/>
        </w:rPr>
        <w:t xml:space="preserve"> </w:t>
      </w:r>
      <w:r w:rsidR="000E2E36" w:rsidRPr="00D92B7A">
        <w:rPr>
          <w:rFonts w:asciiTheme="majorHAnsi" w:hAnsiTheme="majorHAnsi"/>
        </w:rPr>
        <w:t>a single purchase or commitment of greater than 10% of the annual operating budget</w:t>
      </w:r>
      <w:r w:rsidR="00356F51" w:rsidRPr="00D92B7A">
        <w:rPr>
          <w:rFonts w:asciiTheme="majorHAnsi" w:hAnsiTheme="majorHAnsi"/>
        </w:rPr>
        <w:t xml:space="preserve"> without prior</w:t>
      </w:r>
      <w:r w:rsidR="00C055BF" w:rsidRPr="00D92B7A">
        <w:rPr>
          <w:rFonts w:asciiTheme="majorHAnsi" w:hAnsiTheme="majorHAnsi"/>
        </w:rPr>
        <w:t xml:space="preserve"> </w:t>
      </w:r>
      <w:r w:rsidR="00B5678B" w:rsidRPr="00D92B7A">
        <w:rPr>
          <w:rFonts w:asciiTheme="majorHAnsi" w:hAnsiTheme="majorHAnsi"/>
        </w:rPr>
        <w:t>Executive B</w:t>
      </w:r>
      <w:r w:rsidR="00C055BF" w:rsidRPr="00D92B7A">
        <w:rPr>
          <w:rFonts w:asciiTheme="majorHAnsi" w:hAnsiTheme="majorHAnsi"/>
        </w:rPr>
        <w:t>oard approval</w:t>
      </w:r>
      <w:r w:rsidR="000E2E36" w:rsidRPr="00D92B7A">
        <w:rPr>
          <w:rFonts w:asciiTheme="majorHAnsi" w:hAnsiTheme="majorHAnsi"/>
        </w:rPr>
        <w:t>.   Splitting orders to avoid this limit is not acceptable.</w:t>
      </w:r>
    </w:p>
    <w:p w14:paraId="5D8651E5" w14:textId="77777777" w:rsidR="007F6C48" w:rsidRPr="00D92B7A" w:rsidRDefault="007F6C48" w:rsidP="00BA66ED">
      <w:pPr>
        <w:pStyle w:val="MediumGrid1-Accent21"/>
        <w:rPr>
          <w:rFonts w:asciiTheme="majorHAnsi" w:hAnsiTheme="majorHAnsi"/>
        </w:rPr>
      </w:pPr>
    </w:p>
    <w:p w14:paraId="050095F0" w14:textId="1CCB544F" w:rsidR="007F6C48" w:rsidRPr="00D92B7A" w:rsidRDefault="00687C04" w:rsidP="00BA66ED">
      <w:pPr>
        <w:pStyle w:val="MediumGrid1-Accent21"/>
        <w:rPr>
          <w:rFonts w:asciiTheme="majorHAnsi" w:hAnsiTheme="majorHAnsi"/>
        </w:rPr>
      </w:pPr>
      <w:r w:rsidRPr="00D92B7A">
        <w:rPr>
          <w:rFonts w:asciiTheme="majorHAnsi" w:hAnsiTheme="majorHAnsi"/>
        </w:rPr>
        <w:t>2.4.</w:t>
      </w:r>
      <w:r w:rsidR="00C055BF" w:rsidRPr="00D92B7A">
        <w:rPr>
          <w:rFonts w:asciiTheme="majorHAnsi" w:hAnsiTheme="majorHAnsi"/>
        </w:rPr>
        <w:t>8</w:t>
      </w:r>
      <w:r w:rsidRPr="00D92B7A">
        <w:rPr>
          <w:rFonts w:asciiTheme="majorHAnsi" w:hAnsiTheme="majorHAnsi"/>
        </w:rPr>
        <w:t xml:space="preserve">  </w:t>
      </w:r>
      <w:r w:rsidR="00141148" w:rsidRPr="00D92B7A">
        <w:rPr>
          <w:rFonts w:asciiTheme="majorHAnsi" w:hAnsiTheme="majorHAnsi"/>
        </w:rPr>
        <w:t xml:space="preserve"> </w:t>
      </w:r>
      <w:r w:rsidR="00C77433" w:rsidRPr="00D92B7A">
        <w:rPr>
          <w:rFonts w:asciiTheme="majorHAnsi" w:hAnsiTheme="majorHAnsi"/>
        </w:rPr>
        <w:t>Fail to prevent the acquisition</w:t>
      </w:r>
      <w:r w:rsidR="000E2E36" w:rsidRPr="00D92B7A">
        <w:rPr>
          <w:rFonts w:asciiTheme="majorHAnsi" w:hAnsiTheme="majorHAnsi"/>
        </w:rPr>
        <w:t xml:space="preserve">, </w:t>
      </w:r>
      <w:r w:rsidR="0012158C" w:rsidRPr="00D92B7A">
        <w:rPr>
          <w:rFonts w:asciiTheme="majorHAnsi" w:hAnsiTheme="majorHAnsi"/>
        </w:rPr>
        <w:t>encumbrance</w:t>
      </w:r>
      <w:r w:rsidR="00C77433" w:rsidRPr="00D92B7A">
        <w:rPr>
          <w:rFonts w:asciiTheme="majorHAnsi" w:hAnsiTheme="majorHAnsi"/>
        </w:rPr>
        <w:t>, or disposal</w:t>
      </w:r>
      <w:r w:rsidR="000E2E36" w:rsidRPr="00D92B7A">
        <w:rPr>
          <w:rFonts w:asciiTheme="majorHAnsi" w:hAnsiTheme="majorHAnsi"/>
        </w:rPr>
        <w:t xml:space="preserve"> of real estate.</w:t>
      </w:r>
    </w:p>
    <w:p w14:paraId="0284C034" w14:textId="77777777" w:rsidR="007F6C48" w:rsidRPr="00D92B7A" w:rsidRDefault="007F6C48" w:rsidP="00BA66ED">
      <w:pPr>
        <w:pStyle w:val="MediumGrid1-Accent21"/>
        <w:rPr>
          <w:rFonts w:asciiTheme="majorHAnsi" w:hAnsiTheme="majorHAnsi"/>
        </w:rPr>
      </w:pPr>
    </w:p>
    <w:p w14:paraId="39CE3E38" w14:textId="77777777" w:rsidR="000E2E36" w:rsidRPr="00D92B7A" w:rsidRDefault="00687C04" w:rsidP="00141148">
      <w:pPr>
        <w:pStyle w:val="MediumGrid1-Accent21"/>
        <w:rPr>
          <w:rFonts w:asciiTheme="majorHAnsi" w:hAnsiTheme="majorHAnsi"/>
        </w:rPr>
      </w:pPr>
      <w:r w:rsidRPr="00D92B7A">
        <w:rPr>
          <w:rFonts w:asciiTheme="majorHAnsi" w:hAnsiTheme="majorHAnsi"/>
        </w:rPr>
        <w:t>2.4.</w:t>
      </w:r>
      <w:r w:rsidR="00C055BF" w:rsidRPr="00D92B7A">
        <w:rPr>
          <w:rFonts w:asciiTheme="majorHAnsi" w:hAnsiTheme="majorHAnsi"/>
        </w:rPr>
        <w:t>9</w:t>
      </w:r>
      <w:r w:rsidR="00AF51AA" w:rsidRPr="00D92B7A">
        <w:rPr>
          <w:rFonts w:asciiTheme="majorHAnsi" w:hAnsiTheme="majorHAnsi"/>
        </w:rPr>
        <w:t xml:space="preserve"> </w:t>
      </w:r>
      <w:r w:rsidRPr="00D92B7A">
        <w:rPr>
          <w:rFonts w:asciiTheme="majorHAnsi" w:hAnsiTheme="majorHAnsi"/>
        </w:rPr>
        <w:t xml:space="preserve"> </w:t>
      </w:r>
      <w:r w:rsidR="00141148" w:rsidRPr="00D92B7A">
        <w:rPr>
          <w:rFonts w:asciiTheme="majorHAnsi" w:hAnsiTheme="majorHAnsi"/>
        </w:rPr>
        <w:t xml:space="preserve"> </w:t>
      </w:r>
      <w:r w:rsidR="000E2E36" w:rsidRPr="00D92B7A">
        <w:rPr>
          <w:rFonts w:asciiTheme="majorHAnsi" w:hAnsiTheme="majorHAnsi"/>
        </w:rPr>
        <w:t>Fail to aggressively pursue receivables after a reasonable grace period.</w:t>
      </w:r>
    </w:p>
    <w:p w14:paraId="3835AE15" w14:textId="77777777" w:rsidR="008F718D" w:rsidRPr="00D92B7A" w:rsidRDefault="008F718D" w:rsidP="00141148">
      <w:pPr>
        <w:pStyle w:val="MediumGrid1-Accent21"/>
        <w:rPr>
          <w:rFonts w:asciiTheme="majorHAnsi" w:hAnsiTheme="majorHAnsi"/>
        </w:rPr>
      </w:pPr>
    </w:p>
    <w:p w14:paraId="7E642DE6" w14:textId="77777777" w:rsidR="008F718D" w:rsidRDefault="008F718D" w:rsidP="00141148">
      <w:pPr>
        <w:pStyle w:val="MediumGrid1-Accent21"/>
        <w:rPr>
          <w:rFonts w:asciiTheme="majorHAnsi" w:hAnsiTheme="majorHAnsi"/>
        </w:rPr>
      </w:pPr>
      <w:r w:rsidRPr="00D92B7A">
        <w:rPr>
          <w:rFonts w:asciiTheme="majorHAnsi" w:hAnsiTheme="majorHAnsi"/>
        </w:rPr>
        <w:t>2.4.</w:t>
      </w:r>
      <w:r w:rsidR="00C055BF" w:rsidRPr="00D92B7A">
        <w:rPr>
          <w:rFonts w:asciiTheme="majorHAnsi" w:hAnsiTheme="majorHAnsi"/>
        </w:rPr>
        <w:t>10</w:t>
      </w:r>
      <w:r w:rsidR="00AF51AA" w:rsidRPr="00D92B7A">
        <w:rPr>
          <w:rFonts w:asciiTheme="majorHAnsi" w:hAnsiTheme="majorHAnsi"/>
        </w:rPr>
        <w:t xml:space="preserve"> </w:t>
      </w:r>
      <w:r w:rsidRPr="00D92B7A">
        <w:rPr>
          <w:rFonts w:asciiTheme="majorHAnsi" w:hAnsiTheme="majorHAnsi"/>
        </w:rPr>
        <w:t xml:space="preserve">  Fail to submit </w:t>
      </w:r>
      <w:r w:rsidR="002F4B35" w:rsidRPr="00D92B7A">
        <w:rPr>
          <w:rFonts w:asciiTheme="majorHAnsi" w:hAnsiTheme="majorHAnsi"/>
        </w:rPr>
        <w:t>reimbursable</w:t>
      </w:r>
      <w:r w:rsidR="00C055BF" w:rsidRPr="00D92B7A">
        <w:rPr>
          <w:rFonts w:asciiTheme="majorHAnsi" w:hAnsiTheme="majorHAnsi"/>
        </w:rPr>
        <w:t xml:space="preserve"> </w:t>
      </w:r>
      <w:r w:rsidRPr="00D92B7A">
        <w:rPr>
          <w:rFonts w:asciiTheme="majorHAnsi" w:hAnsiTheme="majorHAnsi"/>
        </w:rPr>
        <w:t>expenses within 30 days of the transaction.</w:t>
      </w:r>
    </w:p>
    <w:p w14:paraId="147A7346" w14:textId="77777777" w:rsidR="000068D2" w:rsidRDefault="000068D2" w:rsidP="00141148">
      <w:pPr>
        <w:pStyle w:val="MediumGrid1-Accent21"/>
        <w:rPr>
          <w:rFonts w:asciiTheme="majorHAnsi" w:hAnsiTheme="majorHAnsi"/>
        </w:rPr>
      </w:pPr>
    </w:p>
    <w:p w14:paraId="106D0FFC" w14:textId="42828625" w:rsidR="000068D2" w:rsidRDefault="000068D2" w:rsidP="000068D2">
      <w:pPr>
        <w:ind w:left="720"/>
      </w:pPr>
      <w:r>
        <w:t xml:space="preserve">2.4.11 </w:t>
      </w:r>
      <w:r w:rsidR="00040289">
        <w:tab/>
      </w:r>
      <w:r w:rsidR="00040289" w:rsidRPr="00E34EAC">
        <w:rPr>
          <w:color w:val="000000" w:themeColor="text1"/>
        </w:rPr>
        <w:t xml:space="preserve">Fail to request that the Executive Board update and take official action affirming the list of registered principals (Board President, Board Treasurer, Executive Director) on an annual basis.  </w:t>
      </w:r>
    </w:p>
    <w:p w14:paraId="430AF75C" w14:textId="77777777" w:rsidR="000068D2" w:rsidRDefault="000068D2" w:rsidP="000068D2"/>
    <w:p w14:paraId="045E8725" w14:textId="04A02F9D" w:rsidR="00EE334A" w:rsidRPr="00E34EAC" w:rsidRDefault="000068D2" w:rsidP="00EE334A">
      <w:pPr>
        <w:ind w:left="720"/>
        <w:rPr>
          <w:color w:val="000000" w:themeColor="text1"/>
        </w:rPr>
      </w:pPr>
      <w:r>
        <w:t xml:space="preserve">2.4.12 </w:t>
      </w:r>
      <w:r w:rsidR="00EE334A">
        <w:tab/>
      </w:r>
      <w:r w:rsidR="00C552C5" w:rsidRPr="00E34EAC">
        <w:rPr>
          <w:color w:val="000000" w:themeColor="text1"/>
        </w:rPr>
        <w:t>Fail to request that the Executive Board update and take official action affirming the identifi</w:t>
      </w:r>
      <w:r w:rsidR="00C552C5">
        <w:rPr>
          <w:color w:val="000000" w:themeColor="text1"/>
        </w:rPr>
        <w:t>ed signatories (</w:t>
      </w:r>
      <w:r w:rsidR="00C552C5" w:rsidRPr="00E34EAC">
        <w:rPr>
          <w:color w:val="000000" w:themeColor="text1"/>
        </w:rPr>
        <w:t>Board Treasurer, Executive Director) on all DEC Bank Accounts on an annual basis.</w:t>
      </w:r>
    </w:p>
    <w:p w14:paraId="16C062D6" w14:textId="4D95BC1D" w:rsidR="000068D2" w:rsidRDefault="000068D2" w:rsidP="000068D2">
      <w:pPr>
        <w:ind w:left="720"/>
      </w:pPr>
    </w:p>
    <w:p w14:paraId="6D9C5A1F" w14:textId="77777777" w:rsidR="000068D2" w:rsidRDefault="000068D2" w:rsidP="000068D2"/>
    <w:p w14:paraId="38A513C8" w14:textId="77777777" w:rsidR="000068D2" w:rsidRPr="00D92B7A" w:rsidRDefault="000068D2" w:rsidP="00141148">
      <w:pPr>
        <w:pStyle w:val="MediumGrid1-Accent21"/>
        <w:rPr>
          <w:rFonts w:asciiTheme="majorHAnsi" w:hAnsiTheme="majorHAnsi"/>
        </w:rPr>
      </w:pPr>
    </w:p>
    <w:p w14:paraId="6441BB53" w14:textId="46660C61" w:rsidR="004F29C1" w:rsidRPr="00D92B7A" w:rsidRDefault="004F29C1">
      <w:pPr>
        <w:rPr>
          <w:rFonts w:asciiTheme="majorHAnsi" w:hAnsiTheme="majorHAnsi"/>
        </w:rPr>
      </w:pPr>
      <w:r w:rsidRPr="00D92B7A">
        <w:rPr>
          <w:rFonts w:asciiTheme="majorHAnsi" w:hAnsiTheme="majorHAnsi"/>
        </w:rPr>
        <w:br w:type="page"/>
      </w:r>
    </w:p>
    <w:p w14:paraId="53F5B6C2" w14:textId="77777777" w:rsidR="000E2E36" w:rsidRPr="00D92B7A" w:rsidRDefault="000E2E36" w:rsidP="00BA66ED">
      <w:pPr>
        <w:rPr>
          <w:rFonts w:asciiTheme="majorHAnsi" w:hAnsiTheme="majorHAnsi"/>
        </w:rPr>
      </w:pPr>
    </w:p>
    <w:p w14:paraId="48BC5936" w14:textId="77777777" w:rsidR="007F6C48" w:rsidRPr="00D92B7A" w:rsidRDefault="007F6C48" w:rsidP="00BA66ED">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7F6C48" w:rsidRPr="00D92B7A" w14:paraId="1D78AF4B"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CB74255" w14:textId="437DA614" w:rsidR="007F6C48" w:rsidRPr="00D92B7A" w:rsidRDefault="00993DEE" w:rsidP="00687C04">
            <w:pPr>
              <w:pStyle w:val="Heading21"/>
              <w:rPr>
                <w:rFonts w:asciiTheme="majorHAnsi" w:hAnsiTheme="majorHAnsi" w:cs="Calibri"/>
                <w:color w:val="auto"/>
              </w:rPr>
            </w:pPr>
            <w:r>
              <w:rPr>
                <w:rFonts w:asciiTheme="majorHAnsi" w:hAnsiTheme="majorHAnsi" w:cs="Calibri"/>
                <w:color w:val="auto"/>
              </w:rPr>
              <w:t xml:space="preserve">2.5 </w:t>
            </w:r>
            <w:r w:rsidR="007F6C48" w:rsidRPr="00D92B7A">
              <w:rPr>
                <w:rFonts w:asciiTheme="majorHAnsi" w:hAnsiTheme="majorHAnsi" w:cs="Calibri"/>
                <w:color w:val="auto"/>
              </w:rPr>
              <w:t>EXECUTIVE LIMITATIONS</w:t>
            </w:r>
            <w:r w:rsidR="007F6C48" w:rsidRPr="00D92B7A">
              <w:rPr>
                <w:rFonts w:asciiTheme="majorHAnsi" w:hAnsiTheme="majorHAnsi" w:cs="Calibri"/>
                <w:color w:val="auto"/>
              </w:rPr>
              <w:tab/>
            </w:r>
          </w:p>
        </w:tc>
      </w:tr>
      <w:tr w:rsidR="007F6C48" w:rsidRPr="00D92B7A" w14:paraId="32260BD0"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9E97FD4"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D9A89A" w14:textId="77777777" w:rsidR="007F6C48" w:rsidRPr="00D92B7A" w:rsidRDefault="007F6C48" w:rsidP="00A05D29">
            <w:pPr>
              <w:pStyle w:val="Body"/>
              <w:rPr>
                <w:rFonts w:asciiTheme="majorHAnsi" w:hAnsiTheme="majorHAnsi" w:cs="Calibri"/>
                <w:color w:val="auto"/>
              </w:rPr>
            </w:pPr>
            <w:r w:rsidRPr="00D92B7A">
              <w:rPr>
                <w:rFonts w:asciiTheme="majorHAnsi" w:eastAsia="Times New Roman" w:hAnsiTheme="majorHAnsi" w:cs="Calibri"/>
                <w:b/>
                <w:bCs/>
                <w:color w:val="auto"/>
              </w:rPr>
              <w:t>Emergency E</w:t>
            </w:r>
            <w:r w:rsidR="00A05D29" w:rsidRPr="00D92B7A">
              <w:rPr>
                <w:rFonts w:asciiTheme="majorHAnsi" w:eastAsia="Times New Roman" w:hAnsiTheme="majorHAnsi" w:cs="Calibri"/>
                <w:b/>
                <w:bCs/>
                <w:color w:val="auto"/>
              </w:rPr>
              <w:t>xecutive Director</w:t>
            </w:r>
            <w:r w:rsidRPr="00D92B7A">
              <w:rPr>
                <w:rFonts w:asciiTheme="majorHAnsi" w:eastAsia="Times New Roman" w:hAnsiTheme="majorHAnsi" w:cs="Calibri"/>
                <w:b/>
                <w:bCs/>
                <w:color w:val="auto"/>
              </w:rPr>
              <w:t xml:space="preserve"> Succession</w:t>
            </w:r>
          </w:p>
        </w:tc>
      </w:tr>
      <w:tr w:rsidR="007F6C48" w:rsidRPr="00D92B7A" w14:paraId="433F2C37"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8A00BAB"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EC888C" w14:textId="28E8BBA1" w:rsidR="007F6C4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6922A9" w:rsidRPr="00D92B7A">
              <w:rPr>
                <w:rFonts w:asciiTheme="majorHAnsi" w:hAnsiTheme="majorHAnsi" w:cs="Calibri"/>
                <w:color w:val="auto"/>
              </w:rPr>
              <w:t>/ June 10, 2013</w:t>
            </w:r>
            <w:r w:rsidR="004F29C1" w:rsidRPr="00D92B7A">
              <w:rPr>
                <w:rFonts w:asciiTheme="majorHAnsi" w:hAnsiTheme="majorHAnsi" w:cs="Calibri"/>
                <w:color w:val="auto"/>
              </w:rPr>
              <w:t>/</w:t>
            </w:r>
            <w:r w:rsidR="00DA0AE2" w:rsidRPr="00D92B7A">
              <w:rPr>
                <w:rFonts w:asciiTheme="majorHAnsi" w:hAnsiTheme="majorHAnsi" w:cs="Calibri"/>
                <w:color w:val="auto"/>
              </w:rPr>
              <w:t>September 14, 2015</w:t>
            </w:r>
            <w:r w:rsidR="004F29C1" w:rsidRPr="00D92B7A">
              <w:rPr>
                <w:rFonts w:asciiTheme="majorHAnsi" w:hAnsiTheme="majorHAnsi" w:cs="Calibri"/>
                <w:color w:val="auto"/>
              </w:rPr>
              <w:t>/ December 11, 2015</w:t>
            </w:r>
            <w:r w:rsidR="004C7ADB">
              <w:rPr>
                <w:rFonts w:asciiTheme="majorHAnsi" w:hAnsiTheme="majorHAnsi" w:cs="Calibri"/>
                <w:color w:val="auto"/>
              </w:rPr>
              <w:t>/ May 19, 2017</w:t>
            </w:r>
          </w:p>
        </w:tc>
      </w:tr>
      <w:tr w:rsidR="00FF47FF" w:rsidRPr="00D92B7A" w14:paraId="23C9567D"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9900D26"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555C78" w14:textId="093A2E6D" w:rsidR="00FF47FF" w:rsidRPr="00D92B7A" w:rsidRDefault="004C7ADB" w:rsidP="005933B2">
            <w:pPr>
              <w:pStyle w:val="Body"/>
              <w:rPr>
                <w:rFonts w:asciiTheme="majorHAnsi" w:hAnsiTheme="majorHAnsi" w:cs="Calibri"/>
                <w:color w:val="auto"/>
              </w:rPr>
            </w:pPr>
            <w:r>
              <w:rPr>
                <w:rFonts w:asciiTheme="majorHAnsi" w:hAnsiTheme="majorHAnsi" w:cs="Calibri"/>
                <w:color w:val="auto"/>
              </w:rPr>
              <w:t>January</w:t>
            </w:r>
          </w:p>
        </w:tc>
      </w:tr>
      <w:tr w:rsidR="007F6C48" w:rsidRPr="00D92B7A" w14:paraId="057B43E6"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E07CCA7" w14:textId="77777777" w:rsidR="007F6C48" w:rsidRPr="00D92B7A" w:rsidRDefault="00755AF5"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431B4E" w14:textId="569EE596" w:rsidR="007F6C48"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28DA9478" wp14:editId="647E856D">
                  <wp:extent cx="1432560" cy="518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64E889BF" w14:textId="77777777" w:rsidR="007F6C48" w:rsidRPr="00D92B7A" w:rsidRDefault="007F6C48" w:rsidP="00BA66ED">
      <w:pPr>
        <w:rPr>
          <w:rFonts w:asciiTheme="majorHAnsi" w:hAnsiTheme="majorHAnsi"/>
        </w:rPr>
      </w:pPr>
    </w:p>
    <w:p w14:paraId="47F95142" w14:textId="77777777" w:rsidR="000E2E36" w:rsidRPr="00D92B7A" w:rsidRDefault="007F6C48" w:rsidP="00BA66ED">
      <w:pPr>
        <w:rPr>
          <w:rFonts w:asciiTheme="majorHAnsi" w:hAnsiTheme="majorHAnsi"/>
        </w:rPr>
      </w:pPr>
      <w:r w:rsidRPr="00D92B7A">
        <w:rPr>
          <w:rFonts w:asciiTheme="majorHAnsi" w:hAnsiTheme="majorHAnsi"/>
        </w:rPr>
        <w:t>2.5</w:t>
      </w:r>
      <w:r w:rsidRPr="00D92B7A">
        <w:rPr>
          <w:rFonts w:asciiTheme="majorHAnsi" w:hAnsiTheme="majorHAnsi"/>
        </w:rPr>
        <w:tab/>
      </w:r>
    </w:p>
    <w:p w14:paraId="42AF27E5" w14:textId="7661CCAC" w:rsidR="000E2E36" w:rsidRPr="00D92B7A" w:rsidRDefault="000E2E36" w:rsidP="00BA66ED">
      <w:pPr>
        <w:rPr>
          <w:rFonts w:asciiTheme="majorHAnsi" w:hAnsiTheme="majorHAnsi"/>
        </w:rPr>
      </w:pPr>
      <w:r w:rsidRPr="00D92B7A">
        <w:rPr>
          <w:rFonts w:asciiTheme="majorHAnsi" w:hAnsiTheme="majorHAnsi"/>
        </w:rPr>
        <w:t xml:space="preserve">To protect the </w:t>
      </w:r>
      <w:r w:rsidR="00C77433" w:rsidRPr="00D92B7A">
        <w:rPr>
          <w:rFonts w:asciiTheme="majorHAnsi" w:hAnsiTheme="majorHAnsi"/>
        </w:rPr>
        <w:t xml:space="preserve">Executive </w:t>
      </w:r>
      <w:r w:rsidR="00EB6E7C" w:rsidRPr="00D92B7A">
        <w:rPr>
          <w:rFonts w:asciiTheme="majorHAnsi" w:hAnsiTheme="majorHAnsi"/>
        </w:rPr>
        <w:t>Board</w:t>
      </w:r>
      <w:r w:rsidRPr="00D92B7A">
        <w:rPr>
          <w:rFonts w:asciiTheme="majorHAnsi" w:hAnsiTheme="majorHAnsi"/>
        </w:rPr>
        <w:t xml:space="preserve"> from sudden loss of </w:t>
      </w:r>
      <w:r w:rsidR="00DC5116" w:rsidRPr="00D92B7A">
        <w:rPr>
          <w:rFonts w:asciiTheme="majorHAnsi" w:hAnsiTheme="majorHAnsi"/>
        </w:rPr>
        <w:t xml:space="preserve">the </w:t>
      </w:r>
      <w:r w:rsidRPr="00D92B7A">
        <w:rPr>
          <w:rFonts w:asciiTheme="majorHAnsi" w:hAnsiTheme="majorHAnsi"/>
        </w:rPr>
        <w:t>E</w:t>
      </w:r>
      <w:r w:rsidR="00E540A3" w:rsidRPr="00D92B7A">
        <w:rPr>
          <w:rFonts w:asciiTheme="majorHAnsi" w:hAnsiTheme="majorHAnsi"/>
        </w:rPr>
        <w:t>xecutive Director</w:t>
      </w:r>
      <w:r w:rsidRPr="00D92B7A">
        <w:rPr>
          <w:rFonts w:asciiTheme="majorHAnsi" w:hAnsiTheme="majorHAnsi"/>
        </w:rPr>
        <w:t xml:space="preserve"> services, the </w:t>
      </w:r>
      <w:r w:rsidR="00E540A3" w:rsidRPr="00D92B7A">
        <w:rPr>
          <w:rFonts w:asciiTheme="majorHAnsi" w:hAnsiTheme="majorHAnsi"/>
        </w:rPr>
        <w:t>Executive Director</w:t>
      </w:r>
      <w:r w:rsidRPr="00D92B7A">
        <w:rPr>
          <w:rFonts w:asciiTheme="majorHAnsi" w:hAnsiTheme="majorHAnsi"/>
        </w:rPr>
        <w:t xml:space="preserve"> </w:t>
      </w:r>
      <w:r w:rsidR="0038397F" w:rsidRPr="00D92B7A">
        <w:rPr>
          <w:rFonts w:asciiTheme="majorHAnsi" w:hAnsiTheme="majorHAnsi"/>
        </w:rPr>
        <w:t>will</w:t>
      </w:r>
      <w:r w:rsidRPr="00D92B7A">
        <w:rPr>
          <w:rFonts w:asciiTheme="majorHAnsi" w:hAnsiTheme="majorHAnsi"/>
        </w:rPr>
        <w:t xml:space="preserve"> not permit there to </w:t>
      </w:r>
      <w:r w:rsidR="00DC5116" w:rsidRPr="00D92B7A">
        <w:rPr>
          <w:rFonts w:asciiTheme="majorHAnsi" w:hAnsiTheme="majorHAnsi"/>
        </w:rPr>
        <w:t xml:space="preserve">be </w:t>
      </w:r>
      <w:r w:rsidRPr="00D92B7A">
        <w:rPr>
          <w:rFonts w:asciiTheme="majorHAnsi" w:hAnsiTheme="majorHAnsi"/>
        </w:rPr>
        <w:t xml:space="preserve">less than one staff member sufficiently familiar with </w:t>
      </w:r>
      <w:r w:rsidR="00DC5116" w:rsidRPr="00D92B7A">
        <w:rPr>
          <w:rFonts w:asciiTheme="majorHAnsi" w:hAnsiTheme="majorHAnsi"/>
        </w:rPr>
        <w:t xml:space="preserve">DEC </w:t>
      </w:r>
      <w:r w:rsidR="00EB6E7C" w:rsidRPr="00D92B7A">
        <w:rPr>
          <w:rFonts w:asciiTheme="majorHAnsi" w:hAnsiTheme="majorHAnsi"/>
        </w:rPr>
        <w:t>Board</w:t>
      </w:r>
      <w:r w:rsidR="00DC5116" w:rsidRPr="00D92B7A">
        <w:rPr>
          <w:rFonts w:asciiTheme="majorHAnsi" w:hAnsiTheme="majorHAnsi"/>
        </w:rPr>
        <w:t>,</w:t>
      </w:r>
      <w:r w:rsidRPr="00D92B7A">
        <w:rPr>
          <w:rFonts w:asciiTheme="majorHAnsi" w:hAnsiTheme="majorHAnsi"/>
        </w:rPr>
        <w:t xml:space="preserve"> </w:t>
      </w:r>
      <w:r w:rsidR="00E540A3" w:rsidRPr="00D92B7A">
        <w:rPr>
          <w:rFonts w:asciiTheme="majorHAnsi" w:hAnsiTheme="majorHAnsi"/>
        </w:rPr>
        <w:t>Executive Director</w:t>
      </w:r>
      <w:r w:rsidR="00DC5116" w:rsidRPr="00D92B7A">
        <w:rPr>
          <w:rFonts w:asciiTheme="majorHAnsi" w:hAnsiTheme="majorHAnsi"/>
        </w:rPr>
        <w:t xml:space="preserve"> responsibilities, and organization </w:t>
      </w:r>
      <w:r w:rsidR="00EC6CF1" w:rsidRPr="00D92B7A">
        <w:rPr>
          <w:rFonts w:asciiTheme="majorHAnsi" w:hAnsiTheme="majorHAnsi"/>
        </w:rPr>
        <w:t>policies</w:t>
      </w:r>
      <w:r w:rsidR="00DC5116" w:rsidRPr="00D92B7A">
        <w:rPr>
          <w:rFonts w:asciiTheme="majorHAnsi" w:hAnsiTheme="majorHAnsi"/>
        </w:rPr>
        <w:t xml:space="preserve"> and practices</w:t>
      </w:r>
      <w:r w:rsidR="004F4FE6" w:rsidRPr="00D92B7A">
        <w:rPr>
          <w:rFonts w:asciiTheme="majorHAnsi" w:hAnsiTheme="majorHAnsi"/>
        </w:rPr>
        <w:t>. T</w:t>
      </w:r>
      <w:r w:rsidR="00DC5116" w:rsidRPr="00D92B7A">
        <w:rPr>
          <w:rFonts w:asciiTheme="majorHAnsi" w:hAnsiTheme="majorHAnsi"/>
        </w:rPr>
        <w:t xml:space="preserve">hat </w:t>
      </w:r>
      <w:r w:rsidR="004F4FE6" w:rsidRPr="00D92B7A">
        <w:rPr>
          <w:rFonts w:asciiTheme="majorHAnsi" w:hAnsiTheme="majorHAnsi"/>
        </w:rPr>
        <w:t>individual sh</w:t>
      </w:r>
      <w:r w:rsidR="00DC5116" w:rsidRPr="00D92B7A">
        <w:rPr>
          <w:rFonts w:asciiTheme="majorHAnsi" w:hAnsiTheme="majorHAnsi"/>
        </w:rPr>
        <w:t xml:space="preserve">ould </w:t>
      </w:r>
      <w:r w:rsidR="004F4FE6" w:rsidRPr="00D92B7A">
        <w:rPr>
          <w:rFonts w:asciiTheme="majorHAnsi" w:hAnsiTheme="majorHAnsi"/>
        </w:rPr>
        <w:t xml:space="preserve">have sufficient knowledge to </w:t>
      </w:r>
      <w:r w:rsidR="00DC5116" w:rsidRPr="00D92B7A">
        <w:rPr>
          <w:rFonts w:asciiTheme="majorHAnsi" w:hAnsiTheme="majorHAnsi"/>
        </w:rPr>
        <w:t xml:space="preserve">assume </w:t>
      </w:r>
      <w:r w:rsidR="004F4FE6" w:rsidRPr="00D92B7A">
        <w:rPr>
          <w:rFonts w:asciiTheme="majorHAnsi" w:hAnsiTheme="majorHAnsi"/>
        </w:rPr>
        <w:t>the</w:t>
      </w:r>
      <w:r w:rsidR="00DC5116" w:rsidRPr="00D92B7A">
        <w:rPr>
          <w:rFonts w:asciiTheme="majorHAnsi" w:hAnsiTheme="majorHAnsi"/>
        </w:rPr>
        <w:t xml:space="preserve"> responsibilities</w:t>
      </w:r>
      <w:r w:rsidR="004F4FE6" w:rsidRPr="00D92B7A">
        <w:rPr>
          <w:rFonts w:asciiTheme="majorHAnsi" w:hAnsiTheme="majorHAnsi"/>
        </w:rPr>
        <w:t xml:space="preserve"> of the Executive Director</w:t>
      </w:r>
      <w:r w:rsidRPr="00D92B7A">
        <w:rPr>
          <w:rFonts w:asciiTheme="majorHAnsi" w:hAnsiTheme="majorHAnsi"/>
        </w:rPr>
        <w:t xml:space="preserve"> with reasonable proficiency as an interim successor.</w:t>
      </w:r>
    </w:p>
    <w:p w14:paraId="549A4AA4" w14:textId="77777777" w:rsidR="00C77433" w:rsidRPr="00D92B7A" w:rsidRDefault="00C77433" w:rsidP="00BA66ED">
      <w:pPr>
        <w:rPr>
          <w:rFonts w:asciiTheme="majorHAnsi" w:hAnsiTheme="majorHAnsi"/>
        </w:rPr>
      </w:pPr>
    </w:p>
    <w:p w14:paraId="3E2E563C" w14:textId="77777777" w:rsidR="00C77433" w:rsidRPr="00D92B7A" w:rsidRDefault="00C77433" w:rsidP="00BA66ED">
      <w:pPr>
        <w:rPr>
          <w:rFonts w:asciiTheme="majorHAnsi" w:hAnsiTheme="majorHAnsi"/>
        </w:rPr>
      </w:pPr>
      <w:r w:rsidRPr="00D92B7A">
        <w:rPr>
          <w:rFonts w:asciiTheme="majorHAnsi" w:hAnsiTheme="majorHAnsi"/>
        </w:rPr>
        <w:t>The Executive Director will not:</w:t>
      </w:r>
    </w:p>
    <w:p w14:paraId="12AF21C7" w14:textId="77777777" w:rsidR="002E64B0" w:rsidRPr="00D92B7A" w:rsidRDefault="002E64B0" w:rsidP="00BA66ED">
      <w:pPr>
        <w:rPr>
          <w:rFonts w:asciiTheme="majorHAnsi" w:hAnsiTheme="majorHAnsi"/>
        </w:rPr>
      </w:pPr>
    </w:p>
    <w:p w14:paraId="63AF8AEF" w14:textId="296DF8F6" w:rsidR="00DA0AE2" w:rsidRPr="00D92B7A" w:rsidRDefault="00AF51AA" w:rsidP="00DA0AE2">
      <w:pPr>
        <w:ind w:left="720"/>
      </w:pPr>
      <w:r w:rsidRPr="00D92B7A">
        <w:rPr>
          <w:rFonts w:asciiTheme="majorHAnsi" w:hAnsiTheme="majorHAnsi"/>
        </w:rPr>
        <w:t xml:space="preserve">2.5.1   </w:t>
      </w:r>
      <w:r w:rsidR="00C77433" w:rsidRPr="00D92B7A">
        <w:t>F</w:t>
      </w:r>
      <w:r w:rsidR="00DA0AE2" w:rsidRPr="00D92B7A">
        <w:t>ail to have a written succession plan with supporting documents attached and clearly labeled and dated that addresses the major areas of functioning and submits this plan, and any revisions, to the Executive Board. This plan will be reviewed and updated as needed on a quarterly basis.</w:t>
      </w:r>
    </w:p>
    <w:p w14:paraId="6071E324" w14:textId="77777777" w:rsidR="007F6C48" w:rsidRPr="00D92B7A" w:rsidRDefault="002E64B0" w:rsidP="00DA0AE2">
      <w:pPr>
        <w:ind w:left="720"/>
        <w:rPr>
          <w:rFonts w:asciiTheme="majorHAnsi" w:hAnsiTheme="majorHAnsi"/>
        </w:rPr>
      </w:pPr>
      <w:r w:rsidRPr="00D92B7A">
        <w:rPr>
          <w:rFonts w:asciiTheme="majorHAnsi" w:hAnsiTheme="majorHAnsi"/>
        </w:rPr>
        <w:t xml:space="preserve"> </w:t>
      </w:r>
      <w:r w:rsidR="007F6C48"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7F6C48" w:rsidRPr="00D92B7A" w14:paraId="52A1D78C"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0C23C0A3" w14:textId="4645FA72" w:rsidR="007F6C48" w:rsidRPr="00D92B7A" w:rsidRDefault="00993DEE" w:rsidP="00687C04">
            <w:pPr>
              <w:pStyle w:val="Heading21"/>
              <w:rPr>
                <w:rFonts w:asciiTheme="majorHAnsi" w:hAnsiTheme="majorHAnsi" w:cs="Calibri"/>
                <w:color w:val="auto"/>
              </w:rPr>
            </w:pPr>
            <w:r>
              <w:rPr>
                <w:rFonts w:asciiTheme="majorHAnsi" w:hAnsiTheme="majorHAnsi" w:cs="Calibri"/>
                <w:color w:val="auto"/>
              </w:rPr>
              <w:t>2.6</w:t>
            </w:r>
            <w:r w:rsidR="00687C04" w:rsidRPr="00D92B7A">
              <w:rPr>
                <w:rFonts w:asciiTheme="majorHAnsi" w:hAnsiTheme="majorHAnsi" w:cs="Calibri"/>
                <w:color w:val="auto"/>
              </w:rPr>
              <w:t xml:space="preserve"> </w:t>
            </w:r>
            <w:r w:rsidR="007F6C48" w:rsidRPr="00D92B7A">
              <w:rPr>
                <w:rFonts w:asciiTheme="majorHAnsi" w:hAnsiTheme="majorHAnsi" w:cs="Calibri"/>
                <w:color w:val="auto"/>
              </w:rPr>
              <w:t>EXECUTIVE LIMITATIONS</w:t>
            </w:r>
            <w:r w:rsidR="007F6C48" w:rsidRPr="00D92B7A">
              <w:rPr>
                <w:rFonts w:asciiTheme="majorHAnsi" w:hAnsiTheme="majorHAnsi" w:cs="Calibri"/>
                <w:color w:val="auto"/>
              </w:rPr>
              <w:tab/>
            </w:r>
          </w:p>
        </w:tc>
      </w:tr>
      <w:tr w:rsidR="007F6C48" w:rsidRPr="00D92B7A" w14:paraId="5665AE52"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5D707C1"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512E30" w14:textId="77777777" w:rsidR="007F6C48" w:rsidRPr="00D92B7A" w:rsidRDefault="007F6C48" w:rsidP="005933B2">
            <w:pPr>
              <w:pStyle w:val="Body"/>
              <w:rPr>
                <w:rFonts w:asciiTheme="majorHAnsi" w:hAnsiTheme="majorHAnsi" w:cs="Calibri"/>
                <w:color w:val="auto"/>
              </w:rPr>
            </w:pPr>
            <w:r w:rsidRPr="00D92B7A">
              <w:rPr>
                <w:rFonts w:asciiTheme="majorHAnsi" w:eastAsia="Times New Roman" w:hAnsiTheme="majorHAnsi" w:cs="Calibri"/>
                <w:b/>
                <w:bCs/>
                <w:color w:val="auto"/>
              </w:rPr>
              <w:t>Asset Protection</w:t>
            </w:r>
          </w:p>
        </w:tc>
      </w:tr>
      <w:tr w:rsidR="007F6C48" w:rsidRPr="00D92B7A" w14:paraId="644336AF"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5DD5330"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CD1248" w14:textId="786A529E" w:rsidR="007F6C4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4F29C1" w:rsidRPr="00D92B7A">
              <w:rPr>
                <w:rFonts w:asciiTheme="majorHAnsi" w:hAnsiTheme="majorHAnsi" w:cs="Calibri"/>
                <w:color w:val="auto"/>
              </w:rPr>
              <w:t>/ December 11, 2015</w:t>
            </w:r>
            <w:r w:rsidR="005100C7">
              <w:rPr>
                <w:rFonts w:asciiTheme="majorHAnsi" w:hAnsiTheme="majorHAnsi" w:cs="Calibri"/>
                <w:color w:val="auto"/>
              </w:rPr>
              <w:t>/ May 19, 2017</w:t>
            </w:r>
          </w:p>
        </w:tc>
      </w:tr>
      <w:tr w:rsidR="00FF47FF" w:rsidRPr="00D92B7A" w14:paraId="232DB11B"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195D250"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B1E867" w14:textId="3110EEF9" w:rsidR="00FF47FF" w:rsidRPr="00D92B7A" w:rsidRDefault="005100C7" w:rsidP="005933B2">
            <w:pPr>
              <w:pStyle w:val="Body"/>
              <w:rPr>
                <w:rFonts w:asciiTheme="majorHAnsi" w:hAnsiTheme="majorHAnsi" w:cs="Calibri"/>
                <w:color w:val="auto"/>
              </w:rPr>
            </w:pPr>
            <w:r>
              <w:rPr>
                <w:rFonts w:asciiTheme="majorHAnsi" w:hAnsiTheme="majorHAnsi" w:cs="Calibri"/>
                <w:color w:val="auto"/>
              </w:rPr>
              <w:t>May</w:t>
            </w:r>
          </w:p>
        </w:tc>
      </w:tr>
      <w:tr w:rsidR="007F6C48" w:rsidRPr="00D92B7A" w14:paraId="40FF7B3A"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AF0173A" w14:textId="77777777" w:rsidR="007F6C48" w:rsidRPr="00D92B7A" w:rsidRDefault="00755AF5"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B7CB4F" w14:textId="55E28738" w:rsidR="009C4DCD" w:rsidRPr="00D92B7A" w:rsidRDefault="00CC772D" w:rsidP="00EE4168">
            <w:pPr>
              <w:pStyle w:val="Body"/>
              <w:rPr>
                <w:rFonts w:asciiTheme="majorHAnsi" w:hAnsiTheme="majorHAnsi" w:cs="Calibri"/>
                <w:color w:val="auto"/>
              </w:rPr>
            </w:pPr>
            <w:r>
              <w:rPr>
                <w:rFonts w:asciiTheme="majorHAnsi" w:hAnsiTheme="majorHAnsi" w:cs="Calibri"/>
                <w:noProof/>
                <w:color w:val="auto"/>
              </w:rPr>
              <w:drawing>
                <wp:inline distT="0" distB="0" distL="0" distR="0" wp14:anchorId="6E6A4CA1" wp14:editId="7F0A9BCB">
                  <wp:extent cx="1432560" cy="518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24273EA2" w14:textId="77777777" w:rsidR="007F6C48" w:rsidRPr="00D92B7A" w:rsidRDefault="007F6C48" w:rsidP="00BA66ED">
      <w:pPr>
        <w:rPr>
          <w:rFonts w:asciiTheme="majorHAnsi" w:hAnsiTheme="majorHAnsi"/>
        </w:rPr>
      </w:pPr>
    </w:p>
    <w:p w14:paraId="109A892C" w14:textId="77777777" w:rsidR="000E2E36" w:rsidRPr="00D92B7A" w:rsidRDefault="007F6C48" w:rsidP="00BA66ED">
      <w:pPr>
        <w:rPr>
          <w:rFonts w:asciiTheme="majorHAnsi" w:hAnsiTheme="majorHAnsi"/>
        </w:rPr>
      </w:pPr>
      <w:r w:rsidRPr="00D92B7A">
        <w:rPr>
          <w:rFonts w:asciiTheme="majorHAnsi" w:hAnsiTheme="majorHAnsi"/>
        </w:rPr>
        <w:t>2.6</w:t>
      </w:r>
    </w:p>
    <w:p w14:paraId="138D18EE" w14:textId="77777777" w:rsidR="000E2E36" w:rsidRPr="00D92B7A" w:rsidRDefault="000E2E36" w:rsidP="00BA66ED">
      <w:pPr>
        <w:rPr>
          <w:rFonts w:asciiTheme="majorHAnsi" w:hAnsiTheme="majorHAnsi"/>
        </w:rPr>
      </w:pPr>
      <w:r w:rsidRPr="00D92B7A">
        <w:rPr>
          <w:rFonts w:asciiTheme="majorHAnsi" w:hAnsiTheme="majorHAnsi"/>
        </w:rPr>
        <w:t xml:space="preserve">The </w:t>
      </w:r>
      <w:r w:rsidR="008240BE" w:rsidRPr="00D92B7A">
        <w:rPr>
          <w:rFonts w:asciiTheme="majorHAnsi" w:hAnsiTheme="majorHAnsi"/>
        </w:rPr>
        <w:t xml:space="preserve">Executive Director </w:t>
      </w:r>
      <w:r w:rsidR="0038397F" w:rsidRPr="00D92B7A">
        <w:rPr>
          <w:rFonts w:asciiTheme="majorHAnsi" w:hAnsiTheme="majorHAnsi"/>
        </w:rPr>
        <w:t>will</w:t>
      </w:r>
      <w:r w:rsidRPr="00D92B7A">
        <w:rPr>
          <w:rFonts w:asciiTheme="majorHAnsi" w:hAnsiTheme="majorHAnsi"/>
        </w:rPr>
        <w:t xml:space="preserve"> not cause or allow organization assets to be unprotected, inadequately maint</w:t>
      </w:r>
      <w:r w:rsidR="00C55A47" w:rsidRPr="00D92B7A">
        <w:rPr>
          <w:rFonts w:asciiTheme="majorHAnsi" w:hAnsiTheme="majorHAnsi"/>
        </w:rPr>
        <w:t>ained, or unnecessarily risked.</w:t>
      </w:r>
    </w:p>
    <w:p w14:paraId="270221ED" w14:textId="77777777" w:rsidR="00C55A47" w:rsidRPr="00D92B7A" w:rsidRDefault="00C55A47" w:rsidP="00BA66ED">
      <w:pPr>
        <w:rPr>
          <w:rFonts w:asciiTheme="majorHAnsi" w:hAnsiTheme="majorHAnsi"/>
        </w:rPr>
      </w:pPr>
    </w:p>
    <w:p w14:paraId="17DC552C" w14:textId="77777777" w:rsidR="000E2E36" w:rsidRPr="00D92B7A" w:rsidRDefault="008240BE" w:rsidP="00BA66ED">
      <w:pPr>
        <w:rPr>
          <w:rFonts w:asciiTheme="majorHAnsi" w:hAnsiTheme="majorHAnsi"/>
        </w:rPr>
      </w:pPr>
      <w:r w:rsidRPr="00D92B7A">
        <w:rPr>
          <w:rFonts w:asciiTheme="majorHAnsi" w:hAnsiTheme="majorHAnsi"/>
        </w:rPr>
        <w:t xml:space="preserve">The </w:t>
      </w:r>
      <w:r w:rsidR="00C55A47" w:rsidRPr="00D92B7A">
        <w:rPr>
          <w:rFonts w:asciiTheme="majorHAnsi" w:hAnsiTheme="majorHAnsi"/>
        </w:rPr>
        <w:t xml:space="preserve">Executive Director </w:t>
      </w:r>
      <w:r w:rsidRPr="00D92B7A">
        <w:rPr>
          <w:rFonts w:asciiTheme="majorHAnsi" w:hAnsiTheme="majorHAnsi"/>
        </w:rPr>
        <w:t>will</w:t>
      </w:r>
      <w:r w:rsidR="00C55A47" w:rsidRPr="00D92B7A">
        <w:rPr>
          <w:rFonts w:asciiTheme="majorHAnsi" w:hAnsiTheme="majorHAnsi"/>
        </w:rPr>
        <w:t xml:space="preserve"> not:</w:t>
      </w:r>
    </w:p>
    <w:p w14:paraId="7ABC24D0" w14:textId="77777777" w:rsidR="00730F34" w:rsidRPr="00D92B7A" w:rsidRDefault="00730F34" w:rsidP="00BA66ED">
      <w:pPr>
        <w:rPr>
          <w:rFonts w:asciiTheme="majorHAnsi" w:hAnsiTheme="majorHAnsi"/>
        </w:rPr>
      </w:pPr>
    </w:p>
    <w:p w14:paraId="1EDD49BC" w14:textId="27FC9E5B" w:rsidR="007F6C48" w:rsidRPr="00D92B7A" w:rsidRDefault="000516BE" w:rsidP="00BA66ED">
      <w:pPr>
        <w:pStyle w:val="MediumGrid1-Accent21"/>
        <w:rPr>
          <w:rFonts w:asciiTheme="majorHAnsi" w:hAnsiTheme="majorHAnsi"/>
        </w:rPr>
      </w:pPr>
      <w:r w:rsidRPr="00D92B7A">
        <w:rPr>
          <w:rFonts w:asciiTheme="majorHAnsi" w:hAnsiTheme="majorHAnsi"/>
        </w:rPr>
        <w:t>2.6.1</w:t>
      </w:r>
      <w:r>
        <w:rPr>
          <w:rFonts w:asciiTheme="majorHAnsi" w:hAnsiTheme="majorHAnsi"/>
        </w:rPr>
        <w:tab/>
      </w:r>
      <w:r w:rsidRPr="00D92B7A">
        <w:rPr>
          <w:rFonts w:asciiTheme="majorHAnsi" w:hAnsiTheme="majorHAnsi"/>
        </w:rPr>
        <w:t>Fail</w:t>
      </w:r>
      <w:r w:rsidR="000E2E36" w:rsidRPr="00D92B7A">
        <w:rPr>
          <w:rFonts w:asciiTheme="majorHAnsi" w:hAnsiTheme="majorHAnsi"/>
        </w:rPr>
        <w:t xml:space="preserve"> to adequately </w:t>
      </w:r>
      <w:r w:rsidR="00DC5116" w:rsidRPr="00D92B7A">
        <w:rPr>
          <w:rFonts w:asciiTheme="majorHAnsi" w:hAnsiTheme="majorHAnsi"/>
        </w:rPr>
        <w:t xml:space="preserve">insure </w:t>
      </w:r>
      <w:r w:rsidR="000E2E36" w:rsidRPr="00D92B7A">
        <w:rPr>
          <w:rFonts w:asciiTheme="majorHAnsi" w:hAnsiTheme="majorHAnsi"/>
        </w:rPr>
        <w:t>the organization</w:t>
      </w:r>
      <w:r w:rsidR="00DC5116" w:rsidRPr="00D92B7A">
        <w:rPr>
          <w:rFonts w:asciiTheme="majorHAnsi" w:hAnsiTheme="majorHAnsi"/>
        </w:rPr>
        <w:t>,</w:t>
      </w:r>
      <w:r w:rsidR="000E2E36" w:rsidRPr="00D92B7A">
        <w:rPr>
          <w:rFonts w:asciiTheme="majorHAnsi" w:hAnsiTheme="majorHAnsi"/>
        </w:rPr>
        <w:t xml:space="preserve"> </w:t>
      </w:r>
      <w:r w:rsidR="00DC5116" w:rsidRPr="00D92B7A">
        <w:rPr>
          <w:rFonts w:asciiTheme="majorHAnsi" w:hAnsiTheme="majorHAnsi"/>
        </w:rPr>
        <w:t>the Executive Board members, or its staff against theft, casualty, or acquired liability losses.</w:t>
      </w:r>
    </w:p>
    <w:p w14:paraId="2A6262AD" w14:textId="77777777" w:rsidR="00687C04" w:rsidRPr="00D92B7A" w:rsidRDefault="00687C04" w:rsidP="00BA66ED">
      <w:pPr>
        <w:pStyle w:val="MediumGrid1-Accent21"/>
        <w:rPr>
          <w:rFonts w:asciiTheme="majorHAnsi" w:hAnsiTheme="majorHAnsi"/>
        </w:rPr>
      </w:pPr>
    </w:p>
    <w:p w14:paraId="1B70553A"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2.6.2  </w:t>
      </w:r>
      <w:r w:rsidR="00B9350B" w:rsidRPr="00D92B7A">
        <w:rPr>
          <w:rFonts w:asciiTheme="majorHAnsi" w:hAnsiTheme="majorHAnsi"/>
        </w:rPr>
        <w:t xml:space="preserve"> </w:t>
      </w:r>
      <w:r w:rsidR="00DC5116" w:rsidRPr="00D92B7A">
        <w:rPr>
          <w:rFonts w:asciiTheme="majorHAnsi" w:hAnsiTheme="majorHAnsi"/>
        </w:rPr>
        <w:t>Fail to o</w:t>
      </w:r>
      <w:r w:rsidR="000E2E36" w:rsidRPr="00D92B7A">
        <w:rPr>
          <w:rFonts w:asciiTheme="majorHAnsi" w:hAnsiTheme="majorHAnsi"/>
        </w:rPr>
        <w:t xml:space="preserve">perate without written procedures aligned with standard accounting practices. </w:t>
      </w:r>
    </w:p>
    <w:p w14:paraId="3F824566" w14:textId="77777777" w:rsidR="00687C04" w:rsidRPr="00D92B7A" w:rsidRDefault="00687C04" w:rsidP="00BA66ED">
      <w:pPr>
        <w:pStyle w:val="MediumGrid1-Accent21"/>
        <w:rPr>
          <w:rFonts w:asciiTheme="majorHAnsi" w:hAnsiTheme="majorHAnsi"/>
        </w:rPr>
      </w:pPr>
    </w:p>
    <w:p w14:paraId="03AD1DCB" w14:textId="1668E31B" w:rsidR="007F6C48" w:rsidRPr="00D92B7A" w:rsidRDefault="00687C04" w:rsidP="00BA66ED">
      <w:pPr>
        <w:pStyle w:val="MediumGrid1-Accent21"/>
        <w:rPr>
          <w:rFonts w:asciiTheme="majorHAnsi" w:hAnsiTheme="majorHAnsi"/>
        </w:rPr>
      </w:pPr>
      <w:r w:rsidRPr="00D92B7A">
        <w:rPr>
          <w:rFonts w:asciiTheme="majorHAnsi" w:hAnsiTheme="majorHAnsi"/>
        </w:rPr>
        <w:t xml:space="preserve">2.6.3  </w:t>
      </w:r>
      <w:r w:rsidR="00B9350B" w:rsidRPr="00D92B7A">
        <w:rPr>
          <w:rFonts w:asciiTheme="majorHAnsi" w:hAnsiTheme="majorHAnsi"/>
        </w:rPr>
        <w:t xml:space="preserve"> </w:t>
      </w:r>
      <w:r w:rsidR="008321B5" w:rsidRPr="00D92B7A">
        <w:rPr>
          <w:rFonts w:asciiTheme="majorHAnsi" w:hAnsiTheme="majorHAnsi"/>
        </w:rPr>
        <w:t xml:space="preserve">Fail to </w:t>
      </w:r>
      <w:r w:rsidR="00C77433" w:rsidRPr="00D92B7A">
        <w:rPr>
          <w:rFonts w:asciiTheme="majorHAnsi" w:hAnsiTheme="majorHAnsi"/>
        </w:rPr>
        <w:t xml:space="preserve">prevent unnecessary </w:t>
      </w:r>
      <w:r w:rsidR="000E2E36" w:rsidRPr="00D92B7A">
        <w:rPr>
          <w:rFonts w:asciiTheme="majorHAnsi" w:hAnsiTheme="majorHAnsi"/>
        </w:rPr>
        <w:t>expos</w:t>
      </w:r>
      <w:r w:rsidR="00C77433" w:rsidRPr="00D92B7A">
        <w:rPr>
          <w:rFonts w:asciiTheme="majorHAnsi" w:hAnsiTheme="majorHAnsi"/>
        </w:rPr>
        <w:t>ure of</w:t>
      </w:r>
      <w:r w:rsidR="000E2E36" w:rsidRPr="00D92B7A">
        <w:rPr>
          <w:rFonts w:asciiTheme="majorHAnsi" w:hAnsiTheme="majorHAnsi"/>
        </w:rPr>
        <w:t xml:space="preserve"> the organization, its </w:t>
      </w:r>
      <w:r w:rsidR="00C77433" w:rsidRPr="00D92B7A">
        <w:rPr>
          <w:rFonts w:asciiTheme="majorHAnsi" w:hAnsiTheme="majorHAnsi"/>
        </w:rPr>
        <w:t xml:space="preserve">Executive </w:t>
      </w:r>
      <w:r w:rsidR="00EB6E7C" w:rsidRPr="00D92B7A">
        <w:rPr>
          <w:rFonts w:asciiTheme="majorHAnsi" w:hAnsiTheme="majorHAnsi"/>
        </w:rPr>
        <w:t>Board</w:t>
      </w:r>
      <w:r w:rsidR="000E2E36" w:rsidRPr="00D92B7A">
        <w:rPr>
          <w:rFonts w:asciiTheme="majorHAnsi" w:hAnsiTheme="majorHAnsi"/>
        </w:rPr>
        <w:t>, or its staff to claims of liability.</w:t>
      </w:r>
    </w:p>
    <w:p w14:paraId="235CB004" w14:textId="77777777" w:rsidR="00687C04" w:rsidRPr="00D92B7A" w:rsidRDefault="00687C04" w:rsidP="00BA66ED">
      <w:pPr>
        <w:pStyle w:val="MediumGrid1-Accent21"/>
        <w:rPr>
          <w:rFonts w:asciiTheme="majorHAnsi" w:hAnsiTheme="majorHAnsi"/>
        </w:rPr>
      </w:pPr>
    </w:p>
    <w:p w14:paraId="35D956EE" w14:textId="2451108C" w:rsidR="007F6C48" w:rsidRPr="00D92B7A" w:rsidRDefault="00687C04" w:rsidP="00BA66ED">
      <w:pPr>
        <w:pStyle w:val="MediumGrid1-Accent21"/>
        <w:rPr>
          <w:rFonts w:asciiTheme="majorHAnsi" w:hAnsiTheme="majorHAnsi"/>
        </w:rPr>
      </w:pPr>
      <w:r w:rsidRPr="00D92B7A">
        <w:rPr>
          <w:rFonts w:asciiTheme="majorHAnsi" w:hAnsiTheme="majorHAnsi"/>
        </w:rPr>
        <w:t xml:space="preserve">2.6.4 </w:t>
      </w:r>
      <w:r w:rsidR="00497C52" w:rsidRPr="00D92B7A">
        <w:rPr>
          <w:rFonts w:asciiTheme="majorHAnsi" w:hAnsiTheme="majorHAnsi"/>
        </w:rPr>
        <w:t xml:space="preserve"> </w:t>
      </w:r>
      <w:r w:rsidRPr="00D92B7A">
        <w:rPr>
          <w:rFonts w:asciiTheme="majorHAnsi" w:hAnsiTheme="majorHAnsi"/>
        </w:rPr>
        <w:t xml:space="preserve"> </w:t>
      </w:r>
      <w:r w:rsidR="008321B5" w:rsidRPr="00D92B7A">
        <w:rPr>
          <w:rFonts w:asciiTheme="majorHAnsi" w:hAnsiTheme="majorHAnsi"/>
        </w:rPr>
        <w:t xml:space="preserve">Fail to conduct business transactions for </w:t>
      </w:r>
      <w:r w:rsidR="000E2E36" w:rsidRPr="00D92B7A">
        <w:rPr>
          <w:rFonts w:asciiTheme="majorHAnsi" w:hAnsiTheme="majorHAnsi"/>
        </w:rPr>
        <w:t>any purchase</w:t>
      </w:r>
      <w:r w:rsidR="008321B5" w:rsidRPr="00D92B7A">
        <w:rPr>
          <w:rFonts w:asciiTheme="majorHAnsi" w:hAnsiTheme="majorHAnsi"/>
        </w:rPr>
        <w:t xml:space="preserve"> </w:t>
      </w:r>
      <w:r w:rsidR="000E2E36" w:rsidRPr="00D92B7A">
        <w:rPr>
          <w:rFonts w:asciiTheme="majorHAnsi" w:hAnsiTheme="majorHAnsi"/>
        </w:rPr>
        <w:t xml:space="preserve">(a) wherein normally prudent protection has not been given against conflict of interest; (b) of more than $25,000.00, without having obtained comparative prices and quality; (c) of more than $25,000.00 without a </w:t>
      </w:r>
      <w:r w:rsidR="008321B5" w:rsidRPr="00D92B7A">
        <w:rPr>
          <w:rFonts w:asciiTheme="majorHAnsi" w:hAnsiTheme="majorHAnsi"/>
        </w:rPr>
        <w:t xml:space="preserve">pre-established </w:t>
      </w:r>
      <w:r w:rsidR="000E2E36" w:rsidRPr="00D92B7A">
        <w:rPr>
          <w:rFonts w:asciiTheme="majorHAnsi" w:hAnsiTheme="majorHAnsi"/>
        </w:rPr>
        <w:t>method of assuring the balance of long-term quality and cost. Orders shall not be split to avoid these criteria.</w:t>
      </w:r>
    </w:p>
    <w:p w14:paraId="6DE8BB41" w14:textId="77777777" w:rsidR="00687C04" w:rsidRPr="00D92B7A" w:rsidRDefault="00687C04" w:rsidP="00BA66ED">
      <w:pPr>
        <w:pStyle w:val="MediumGrid1-Accent21"/>
        <w:rPr>
          <w:rFonts w:asciiTheme="majorHAnsi" w:hAnsiTheme="majorHAnsi"/>
        </w:rPr>
      </w:pPr>
    </w:p>
    <w:p w14:paraId="1464A1CE"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2.6.5 </w:t>
      </w:r>
      <w:r w:rsidR="00B9350B" w:rsidRPr="00D92B7A">
        <w:rPr>
          <w:rFonts w:asciiTheme="majorHAnsi" w:hAnsiTheme="majorHAnsi"/>
        </w:rPr>
        <w:t xml:space="preserve"> </w:t>
      </w:r>
      <w:r w:rsidR="00AF51AA" w:rsidRPr="00D92B7A">
        <w:rPr>
          <w:rFonts w:asciiTheme="majorHAnsi" w:hAnsiTheme="majorHAnsi"/>
        </w:rPr>
        <w:t xml:space="preserve"> </w:t>
      </w:r>
      <w:r w:rsidR="000E2E36" w:rsidRPr="00D92B7A">
        <w:rPr>
          <w:rFonts w:asciiTheme="majorHAnsi" w:hAnsiTheme="majorHAnsi"/>
        </w:rPr>
        <w:t>Fail to protect intellectual property, information, and files from loss or significant damage.</w:t>
      </w:r>
    </w:p>
    <w:p w14:paraId="73A0129B" w14:textId="77777777" w:rsidR="00687C04" w:rsidRPr="00D92B7A" w:rsidRDefault="00687C04" w:rsidP="00BA66ED">
      <w:pPr>
        <w:pStyle w:val="MediumGrid1-Accent21"/>
        <w:rPr>
          <w:rFonts w:asciiTheme="majorHAnsi" w:hAnsiTheme="majorHAnsi"/>
        </w:rPr>
      </w:pPr>
    </w:p>
    <w:p w14:paraId="5EF6BC0B" w14:textId="57159EA7" w:rsidR="007F6C48" w:rsidRPr="00D92B7A" w:rsidRDefault="00687C04" w:rsidP="00BA66ED">
      <w:pPr>
        <w:pStyle w:val="MediumGrid1-Accent21"/>
        <w:rPr>
          <w:rFonts w:asciiTheme="majorHAnsi" w:hAnsiTheme="majorHAnsi"/>
        </w:rPr>
      </w:pPr>
      <w:r w:rsidRPr="00D92B7A">
        <w:rPr>
          <w:rFonts w:asciiTheme="majorHAnsi" w:hAnsiTheme="majorHAnsi"/>
        </w:rPr>
        <w:t xml:space="preserve">2.6.6  </w:t>
      </w:r>
      <w:r w:rsidR="00AF51AA" w:rsidRPr="00D92B7A">
        <w:rPr>
          <w:rFonts w:asciiTheme="majorHAnsi" w:hAnsiTheme="majorHAnsi"/>
        </w:rPr>
        <w:t xml:space="preserve"> </w:t>
      </w:r>
      <w:r w:rsidR="00DC5116" w:rsidRPr="00D92B7A">
        <w:rPr>
          <w:rFonts w:asciiTheme="majorHAnsi" w:hAnsiTheme="majorHAnsi"/>
        </w:rPr>
        <w:t>Fail to r</w:t>
      </w:r>
      <w:r w:rsidR="000E2E36" w:rsidRPr="00D92B7A">
        <w:rPr>
          <w:rFonts w:asciiTheme="majorHAnsi" w:hAnsiTheme="majorHAnsi"/>
        </w:rPr>
        <w:t xml:space="preserve">eceive, process, or disburse funds under controls sufficient to meet the </w:t>
      </w:r>
      <w:r w:rsidR="00C77433" w:rsidRPr="00D92B7A">
        <w:rPr>
          <w:rFonts w:asciiTheme="majorHAnsi" w:hAnsiTheme="majorHAnsi"/>
        </w:rPr>
        <w:t xml:space="preserve">Executive </w:t>
      </w:r>
      <w:r w:rsidR="00EB6E7C" w:rsidRPr="00D92B7A">
        <w:rPr>
          <w:rFonts w:asciiTheme="majorHAnsi" w:hAnsiTheme="majorHAnsi"/>
        </w:rPr>
        <w:t>Board</w:t>
      </w:r>
      <w:r w:rsidR="00C77433" w:rsidRPr="00D92B7A">
        <w:rPr>
          <w:rFonts w:asciiTheme="majorHAnsi" w:hAnsiTheme="majorHAnsi"/>
        </w:rPr>
        <w:t xml:space="preserve">’s </w:t>
      </w:r>
      <w:r w:rsidR="000E2E36" w:rsidRPr="00D92B7A">
        <w:rPr>
          <w:rFonts w:asciiTheme="majorHAnsi" w:hAnsiTheme="majorHAnsi"/>
        </w:rPr>
        <w:t>appointed auditor’s standards.</w:t>
      </w:r>
    </w:p>
    <w:p w14:paraId="3A98D607" w14:textId="77777777" w:rsidR="00687C04" w:rsidRPr="00D92B7A" w:rsidRDefault="00687C04" w:rsidP="00BA66ED">
      <w:pPr>
        <w:pStyle w:val="MediumGrid1-Accent21"/>
        <w:rPr>
          <w:rFonts w:asciiTheme="majorHAnsi" w:hAnsiTheme="majorHAnsi"/>
        </w:rPr>
      </w:pPr>
    </w:p>
    <w:p w14:paraId="145790D4" w14:textId="3AE13E64" w:rsidR="007F6C48" w:rsidRPr="00D92B7A" w:rsidRDefault="00687C04" w:rsidP="00BA66ED">
      <w:pPr>
        <w:pStyle w:val="MediumGrid1-Accent21"/>
        <w:rPr>
          <w:rFonts w:asciiTheme="majorHAnsi" w:hAnsiTheme="majorHAnsi"/>
        </w:rPr>
      </w:pPr>
      <w:r w:rsidRPr="00D92B7A">
        <w:rPr>
          <w:rFonts w:asciiTheme="majorHAnsi" w:hAnsiTheme="majorHAnsi"/>
        </w:rPr>
        <w:t xml:space="preserve">2.6.7 </w:t>
      </w:r>
      <w:r w:rsidR="00B9350B" w:rsidRPr="00D92B7A">
        <w:rPr>
          <w:rFonts w:asciiTheme="majorHAnsi" w:hAnsiTheme="majorHAnsi"/>
        </w:rPr>
        <w:t xml:space="preserve"> </w:t>
      </w:r>
      <w:r w:rsidR="00AF51AA" w:rsidRPr="00D92B7A">
        <w:rPr>
          <w:rFonts w:asciiTheme="majorHAnsi" w:hAnsiTheme="majorHAnsi"/>
        </w:rPr>
        <w:t xml:space="preserve"> </w:t>
      </w:r>
      <w:r w:rsidR="00DC5116" w:rsidRPr="00D92B7A">
        <w:rPr>
          <w:rFonts w:asciiTheme="majorHAnsi" w:hAnsiTheme="majorHAnsi"/>
        </w:rPr>
        <w:t xml:space="preserve">Fail to </w:t>
      </w:r>
      <w:r w:rsidR="008321B5" w:rsidRPr="00D92B7A">
        <w:rPr>
          <w:rFonts w:asciiTheme="majorHAnsi" w:hAnsiTheme="majorHAnsi"/>
        </w:rPr>
        <w:t>prevent a conflict of interest or</w:t>
      </w:r>
      <w:r w:rsidR="00DC5116" w:rsidRPr="00D92B7A">
        <w:rPr>
          <w:rFonts w:asciiTheme="majorHAnsi" w:hAnsiTheme="majorHAnsi"/>
        </w:rPr>
        <w:t xml:space="preserve"> </w:t>
      </w:r>
      <w:r w:rsidR="008321B5" w:rsidRPr="00D92B7A">
        <w:rPr>
          <w:rFonts w:asciiTheme="majorHAnsi" w:hAnsiTheme="majorHAnsi"/>
        </w:rPr>
        <w:t>c</w:t>
      </w:r>
      <w:r w:rsidR="000E2E36" w:rsidRPr="00D92B7A">
        <w:rPr>
          <w:rFonts w:asciiTheme="majorHAnsi" w:hAnsiTheme="majorHAnsi"/>
        </w:rPr>
        <w:t xml:space="preserve">ompromise the independence of the </w:t>
      </w:r>
      <w:r w:rsidR="00C77433" w:rsidRPr="00D92B7A">
        <w:rPr>
          <w:rFonts w:asciiTheme="majorHAnsi" w:hAnsiTheme="majorHAnsi"/>
        </w:rPr>
        <w:t xml:space="preserve">Executive </w:t>
      </w:r>
      <w:r w:rsidR="00EB6E7C" w:rsidRPr="00D92B7A">
        <w:rPr>
          <w:rFonts w:asciiTheme="majorHAnsi" w:hAnsiTheme="majorHAnsi"/>
        </w:rPr>
        <w:t>Board</w:t>
      </w:r>
      <w:r w:rsidR="000E2E36" w:rsidRPr="00D92B7A">
        <w:rPr>
          <w:rFonts w:asciiTheme="majorHAnsi" w:hAnsiTheme="majorHAnsi"/>
        </w:rPr>
        <w:t>’s audit or other external monitoring or advice</w:t>
      </w:r>
      <w:r w:rsidR="004F29C1" w:rsidRPr="00D92B7A">
        <w:rPr>
          <w:rFonts w:asciiTheme="majorHAnsi" w:hAnsiTheme="majorHAnsi"/>
          <w:strike/>
        </w:rPr>
        <w:t xml:space="preserve"> </w:t>
      </w:r>
      <w:r w:rsidR="000E2E36" w:rsidRPr="00D92B7A">
        <w:rPr>
          <w:rFonts w:asciiTheme="majorHAnsi" w:hAnsiTheme="majorHAnsi"/>
        </w:rPr>
        <w:t xml:space="preserve">by engaging parties already chosen by the </w:t>
      </w:r>
      <w:r w:rsidR="00C77433" w:rsidRPr="00D92B7A">
        <w:rPr>
          <w:rFonts w:asciiTheme="majorHAnsi" w:hAnsiTheme="majorHAnsi"/>
        </w:rPr>
        <w:t xml:space="preserve">Executive </w:t>
      </w:r>
      <w:r w:rsidR="00EB6E7C" w:rsidRPr="00D92B7A">
        <w:rPr>
          <w:rFonts w:asciiTheme="majorHAnsi" w:hAnsiTheme="majorHAnsi"/>
        </w:rPr>
        <w:t>Board</w:t>
      </w:r>
      <w:r w:rsidR="000E2E36" w:rsidRPr="00D92B7A">
        <w:rPr>
          <w:rFonts w:asciiTheme="majorHAnsi" w:hAnsiTheme="majorHAnsi"/>
        </w:rPr>
        <w:t xml:space="preserve"> as consultants or advisers.</w:t>
      </w:r>
    </w:p>
    <w:p w14:paraId="7E5BD706" w14:textId="77777777" w:rsidR="00687C04" w:rsidRPr="00D92B7A" w:rsidRDefault="00687C04" w:rsidP="00BA66ED">
      <w:pPr>
        <w:pStyle w:val="MediumGrid1-Accent21"/>
        <w:rPr>
          <w:rFonts w:asciiTheme="majorHAnsi" w:hAnsiTheme="majorHAnsi"/>
        </w:rPr>
      </w:pPr>
    </w:p>
    <w:p w14:paraId="2455025C" w14:textId="71E275A1" w:rsidR="007F6C48" w:rsidRPr="00D92B7A" w:rsidRDefault="00687C04" w:rsidP="00BA66ED">
      <w:pPr>
        <w:pStyle w:val="MediumGrid1-Accent21"/>
        <w:rPr>
          <w:rFonts w:asciiTheme="majorHAnsi" w:hAnsiTheme="majorHAnsi"/>
        </w:rPr>
      </w:pPr>
      <w:r w:rsidRPr="00D92B7A">
        <w:rPr>
          <w:rFonts w:asciiTheme="majorHAnsi" w:hAnsiTheme="majorHAnsi"/>
        </w:rPr>
        <w:t xml:space="preserve">2.6.8  </w:t>
      </w:r>
      <w:r w:rsidR="00B9350B" w:rsidRPr="00D92B7A">
        <w:rPr>
          <w:rFonts w:asciiTheme="majorHAnsi" w:hAnsiTheme="majorHAnsi"/>
        </w:rPr>
        <w:t xml:space="preserve"> </w:t>
      </w:r>
      <w:r w:rsidR="00DC5116" w:rsidRPr="00D92B7A">
        <w:rPr>
          <w:rFonts w:asciiTheme="majorHAnsi" w:hAnsiTheme="majorHAnsi"/>
        </w:rPr>
        <w:t>Fail to i</w:t>
      </w:r>
      <w:r w:rsidR="000E2E36" w:rsidRPr="00D92B7A">
        <w:rPr>
          <w:rFonts w:asciiTheme="majorHAnsi" w:hAnsiTheme="majorHAnsi"/>
        </w:rPr>
        <w:t xml:space="preserve">nvest or hold operating capital in insecure instruments, including </w:t>
      </w:r>
      <w:r w:rsidR="008321B5" w:rsidRPr="00D92B7A">
        <w:rPr>
          <w:rFonts w:asciiTheme="majorHAnsi" w:hAnsiTheme="majorHAnsi"/>
        </w:rPr>
        <w:t xml:space="preserve">but not limited to </w:t>
      </w:r>
      <w:r w:rsidR="000E2E36" w:rsidRPr="00D92B7A">
        <w:rPr>
          <w:rFonts w:asciiTheme="majorHAnsi" w:hAnsiTheme="majorHAnsi"/>
        </w:rPr>
        <w:t>uninsured checking accounts or non-interest-bearing accounts except when necessary to facilitate ease in operational transactions.</w:t>
      </w:r>
    </w:p>
    <w:p w14:paraId="6C483C97" w14:textId="77777777" w:rsidR="00687C04" w:rsidRPr="00D92B7A" w:rsidRDefault="00687C04" w:rsidP="00BA66ED">
      <w:pPr>
        <w:pStyle w:val="MediumGrid1-Accent21"/>
        <w:rPr>
          <w:rFonts w:asciiTheme="majorHAnsi" w:hAnsiTheme="majorHAnsi"/>
        </w:rPr>
      </w:pPr>
    </w:p>
    <w:p w14:paraId="2A495D66" w14:textId="2A5E67DF" w:rsidR="007F6C48" w:rsidRPr="00D92B7A" w:rsidRDefault="00687C04" w:rsidP="00BA66ED">
      <w:pPr>
        <w:pStyle w:val="MediumGrid1-Accent21"/>
        <w:rPr>
          <w:rFonts w:asciiTheme="majorHAnsi" w:hAnsiTheme="majorHAnsi"/>
        </w:rPr>
      </w:pPr>
      <w:r w:rsidRPr="00D92B7A">
        <w:rPr>
          <w:rFonts w:asciiTheme="majorHAnsi" w:hAnsiTheme="majorHAnsi"/>
        </w:rPr>
        <w:t xml:space="preserve">2.6.9  </w:t>
      </w:r>
      <w:r w:rsidR="00AF51AA" w:rsidRPr="00D92B7A">
        <w:rPr>
          <w:rFonts w:asciiTheme="majorHAnsi" w:hAnsiTheme="majorHAnsi"/>
        </w:rPr>
        <w:t xml:space="preserve"> </w:t>
      </w:r>
      <w:r w:rsidR="00DC5116" w:rsidRPr="00D92B7A">
        <w:rPr>
          <w:rFonts w:asciiTheme="majorHAnsi" w:hAnsiTheme="majorHAnsi"/>
        </w:rPr>
        <w:t xml:space="preserve">Fail to </w:t>
      </w:r>
      <w:r w:rsidR="008321B5" w:rsidRPr="00D92B7A">
        <w:rPr>
          <w:rFonts w:asciiTheme="majorHAnsi" w:hAnsiTheme="majorHAnsi"/>
        </w:rPr>
        <w:t xml:space="preserve">promote </w:t>
      </w:r>
      <w:r w:rsidR="000E2E36" w:rsidRPr="00D92B7A">
        <w:rPr>
          <w:rFonts w:asciiTheme="majorHAnsi" w:hAnsiTheme="majorHAnsi"/>
        </w:rPr>
        <w:t xml:space="preserve">the organization’s public image, its credibility, or its ability to accomplish </w:t>
      </w:r>
      <w:r w:rsidR="005E1A2B">
        <w:rPr>
          <w:rFonts w:asciiTheme="majorHAnsi" w:hAnsiTheme="majorHAnsi"/>
        </w:rPr>
        <w:t xml:space="preserve">the </w:t>
      </w:r>
      <w:r w:rsidR="000E2E36" w:rsidRPr="00D92B7A">
        <w:rPr>
          <w:rFonts w:asciiTheme="majorHAnsi" w:hAnsiTheme="majorHAnsi"/>
        </w:rPr>
        <w:t>Ends.</w:t>
      </w:r>
    </w:p>
    <w:p w14:paraId="5B90E54C" w14:textId="77777777" w:rsidR="00730F34" w:rsidRPr="00D92B7A" w:rsidRDefault="00730F34" w:rsidP="00BA66ED">
      <w:pPr>
        <w:pStyle w:val="MediumGrid1-Accent21"/>
        <w:rPr>
          <w:rFonts w:asciiTheme="majorHAnsi" w:hAnsiTheme="majorHAnsi"/>
        </w:rPr>
      </w:pPr>
    </w:p>
    <w:p w14:paraId="60B98D3E" w14:textId="104F8FF8" w:rsidR="000E2E36" w:rsidRPr="00D92B7A" w:rsidRDefault="00687C04" w:rsidP="00BA66ED">
      <w:pPr>
        <w:pStyle w:val="MediumGrid1-Accent21"/>
        <w:rPr>
          <w:rFonts w:asciiTheme="majorHAnsi" w:hAnsiTheme="majorHAnsi"/>
        </w:rPr>
      </w:pPr>
      <w:r w:rsidRPr="00D92B7A">
        <w:rPr>
          <w:rFonts w:asciiTheme="majorHAnsi" w:hAnsiTheme="majorHAnsi"/>
        </w:rPr>
        <w:t xml:space="preserve">2.6.10 </w:t>
      </w:r>
      <w:r w:rsidR="00B9350B" w:rsidRPr="00D92B7A">
        <w:rPr>
          <w:rFonts w:asciiTheme="majorHAnsi" w:hAnsiTheme="majorHAnsi"/>
        </w:rPr>
        <w:t xml:space="preserve"> </w:t>
      </w:r>
      <w:r w:rsidR="00AF51AA" w:rsidRPr="00D92B7A">
        <w:rPr>
          <w:rFonts w:asciiTheme="majorHAnsi" w:hAnsiTheme="majorHAnsi"/>
        </w:rPr>
        <w:t xml:space="preserve"> </w:t>
      </w:r>
      <w:r w:rsidR="00C77433" w:rsidRPr="00D92B7A">
        <w:rPr>
          <w:rFonts w:asciiTheme="majorHAnsi" w:hAnsiTheme="majorHAnsi"/>
        </w:rPr>
        <w:t xml:space="preserve">Fail to maintain </w:t>
      </w:r>
      <w:r w:rsidR="000E2E36" w:rsidRPr="00D92B7A">
        <w:rPr>
          <w:rFonts w:asciiTheme="majorHAnsi" w:hAnsiTheme="majorHAnsi"/>
        </w:rPr>
        <w:t>the organization’s name or its identity in the community.</w:t>
      </w:r>
    </w:p>
    <w:p w14:paraId="496C6E4C" w14:textId="77777777" w:rsidR="00C55A47" w:rsidRPr="00D92B7A" w:rsidRDefault="00687C04" w:rsidP="00BA66ED">
      <w:pPr>
        <w:pStyle w:val="MediumGrid1-Accent21"/>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7F6C48" w:rsidRPr="00D92B7A" w14:paraId="5063FF2F"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FD02D3A" w14:textId="6446D39A" w:rsidR="007F6C48" w:rsidRPr="00D92B7A" w:rsidRDefault="00993DEE" w:rsidP="00687C04">
            <w:pPr>
              <w:pStyle w:val="Heading21"/>
              <w:rPr>
                <w:rFonts w:asciiTheme="majorHAnsi" w:hAnsiTheme="majorHAnsi" w:cs="Calibri"/>
                <w:color w:val="auto"/>
              </w:rPr>
            </w:pPr>
            <w:r>
              <w:rPr>
                <w:rFonts w:asciiTheme="majorHAnsi" w:hAnsiTheme="majorHAnsi" w:cs="Calibri"/>
                <w:color w:val="auto"/>
              </w:rPr>
              <w:t xml:space="preserve">2.7 </w:t>
            </w:r>
            <w:r w:rsidR="007F6C48" w:rsidRPr="00D92B7A">
              <w:rPr>
                <w:rFonts w:asciiTheme="majorHAnsi" w:hAnsiTheme="majorHAnsi" w:cs="Calibri"/>
                <w:color w:val="auto"/>
              </w:rPr>
              <w:t>EXECUTIVE LIMITATIONS</w:t>
            </w:r>
            <w:r w:rsidR="007F6C48" w:rsidRPr="00D92B7A">
              <w:rPr>
                <w:rFonts w:asciiTheme="majorHAnsi" w:hAnsiTheme="majorHAnsi" w:cs="Calibri"/>
                <w:color w:val="auto"/>
              </w:rPr>
              <w:tab/>
            </w:r>
          </w:p>
        </w:tc>
      </w:tr>
      <w:tr w:rsidR="007F6C48" w:rsidRPr="00D92B7A" w14:paraId="67BBC0F5"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741843E"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77B1405" w14:textId="77777777" w:rsidR="007F6C48" w:rsidRPr="00D92B7A" w:rsidRDefault="007F6C48" w:rsidP="005933B2">
            <w:pPr>
              <w:pStyle w:val="Body"/>
              <w:rPr>
                <w:rFonts w:asciiTheme="majorHAnsi" w:hAnsiTheme="majorHAnsi" w:cs="Calibri"/>
                <w:color w:val="auto"/>
              </w:rPr>
            </w:pPr>
            <w:r w:rsidRPr="00D92B7A">
              <w:rPr>
                <w:rFonts w:asciiTheme="majorHAnsi" w:eastAsia="Times New Roman" w:hAnsiTheme="majorHAnsi" w:cs="Calibri"/>
                <w:b/>
                <w:bCs/>
                <w:color w:val="auto"/>
              </w:rPr>
              <w:t>Compensation and Benefits</w:t>
            </w:r>
          </w:p>
        </w:tc>
      </w:tr>
      <w:tr w:rsidR="007F6C48" w:rsidRPr="00D92B7A" w14:paraId="444FD239"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8E6593D"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FA31A8" w14:textId="6E2978C5" w:rsidR="007F6C4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4F29C1" w:rsidRPr="00D92B7A">
              <w:rPr>
                <w:rFonts w:asciiTheme="majorHAnsi" w:hAnsiTheme="majorHAnsi" w:cs="Calibri"/>
                <w:color w:val="auto"/>
              </w:rPr>
              <w:t>/ December 11, 2015</w:t>
            </w:r>
            <w:r w:rsidR="005100C7">
              <w:rPr>
                <w:rFonts w:asciiTheme="majorHAnsi" w:hAnsiTheme="majorHAnsi" w:cs="Calibri"/>
                <w:color w:val="auto"/>
              </w:rPr>
              <w:t>/ May 19, 2017</w:t>
            </w:r>
            <w:r w:rsidR="008E2E14">
              <w:rPr>
                <w:rFonts w:asciiTheme="majorHAnsi" w:hAnsiTheme="majorHAnsi" w:cs="Calibri"/>
                <w:color w:val="auto"/>
              </w:rPr>
              <w:t>/February 8, 2018</w:t>
            </w:r>
          </w:p>
        </w:tc>
      </w:tr>
      <w:tr w:rsidR="00FF47FF" w:rsidRPr="00D92B7A" w14:paraId="5580B27E"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540A687"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C41705E" w14:textId="77FFAEE2" w:rsidR="00FF47FF" w:rsidRPr="00D92B7A" w:rsidRDefault="005100C7" w:rsidP="005933B2">
            <w:pPr>
              <w:pStyle w:val="Body"/>
              <w:rPr>
                <w:rFonts w:asciiTheme="majorHAnsi" w:hAnsiTheme="majorHAnsi" w:cs="Calibri"/>
                <w:color w:val="auto"/>
              </w:rPr>
            </w:pPr>
            <w:r>
              <w:rPr>
                <w:rFonts w:asciiTheme="majorHAnsi" w:hAnsiTheme="majorHAnsi" w:cs="Calibri"/>
                <w:color w:val="auto"/>
              </w:rPr>
              <w:t>February</w:t>
            </w:r>
          </w:p>
        </w:tc>
      </w:tr>
      <w:tr w:rsidR="007F6C48" w:rsidRPr="00D92B7A" w14:paraId="66D6659F"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54C7EA3" w14:textId="77777777" w:rsidR="007F6C48" w:rsidRPr="00D92B7A" w:rsidRDefault="008240BE"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A31E84" w14:textId="24E0CAEC" w:rsidR="009C4DCD" w:rsidRPr="00D92B7A" w:rsidRDefault="00CC772D" w:rsidP="00EE4168">
            <w:pPr>
              <w:pStyle w:val="Body"/>
              <w:rPr>
                <w:rFonts w:asciiTheme="majorHAnsi" w:hAnsiTheme="majorHAnsi" w:cs="Calibri"/>
                <w:color w:val="auto"/>
              </w:rPr>
            </w:pPr>
            <w:r>
              <w:rPr>
                <w:rFonts w:asciiTheme="majorHAnsi" w:hAnsiTheme="majorHAnsi" w:cs="Calibri"/>
                <w:noProof/>
                <w:color w:val="auto"/>
              </w:rPr>
              <w:drawing>
                <wp:inline distT="0" distB="0" distL="0" distR="0" wp14:anchorId="5ED589E9" wp14:editId="4118A91B">
                  <wp:extent cx="1432560" cy="518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4A058364" w14:textId="77777777" w:rsidR="007F6C48" w:rsidRPr="00D92B7A" w:rsidRDefault="007F6C48" w:rsidP="00BA66ED">
      <w:pPr>
        <w:rPr>
          <w:rFonts w:asciiTheme="majorHAnsi" w:hAnsiTheme="majorHAnsi"/>
        </w:rPr>
      </w:pPr>
    </w:p>
    <w:p w14:paraId="508E6C1E" w14:textId="77777777" w:rsidR="000E2E36" w:rsidRPr="00D92B7A" w:rsidRDefault="007F6C48" w:rsidP="00BA66ED">
      <w:pPr>
        <w:rPr>
          <w:rFonts w:asciiTheme="majorHAnsi" w:hAnsiTheme="majorHAnsi"/>
        </w:rPr>
      </w:pPr>
      <w:r w:rsidRPr="00D92B7A">
        <w:rPr>
          <w:rFonts w:asciiTheme="majorHAnsi" w:hAnsiTheme="majorHAnsi"/>
        </w:rPr>
        <w:t>2.7</w:t>
      </w:r>
    </w:p>
    <w:p w14:paraId="02D69E1C" w14:textId="2A982939" w:rsidR="000E2E36" w:rsidRPr="00D92B7A" w:rsidRDefault="000E2E36" w:rsidP="00BA66ED">
      <w:pPr>
        <w:rPr>
          <w:rFonts w:asciiTheme="majorHAnsi" w:hAnsiTheme="majorHAnsi"/>
        </w:rPr>
      </w:pPr>
      <w:r w:rsidRPr="00D92B7A">
        <w:rPr>
          <w:rFonts w:asciiTheme="majorHAnsi" w:hAnsiTheme="majorHAnsi"/>
        </w:rPr>
        <w:t xml:space="preserve">With respect to employment, compensation, and benefits to employees, consultants, contract workers, and volunteers, the </w:t>
      </w:r>
      <w:r w:rsidR="00E540A3" w:rsidRPr="00D92B7A">
        <w:rPr>
          <w:rFonts w:asciiTheme="majorHAnsi" w:hAnsiTheme="majorHAnsi"/>
        </w:rPr>
        <w:t>Executive Director</w:t>
      </w:r>
      <w:r w:rsidRPr="00D92B7A">
        <w:rPr>
          <w:rFonts w:asciiTheme="majorHAnsi" w:hAnsiTheme="majorHAnsi"/>
        </w:rPr>
        <w:t xml:space="preserve"> </w:t>
      </w:r>
      <w:r w:rsidR="0038397F" w:rsidRPr="00D92B7A">
        <w:rPr>
          <w:rFonts w:asciiTheme="majorHAnsi" w:hAnsiTheme="majorHAnsi"/>
        </w:rPr>
        <w:t>will</w:t>
      </w:r>
      <w:r w:rsidRPr="00D92B7A">
        <w:rPr>
          <w:rFonts w:asciiTheme="majorHAnsi" w:hAnsiTheme="majorHAnsi"/>
        </w:rPr>
        <w:t xml:space="preserve"> not cause or allow jeopardy to </w:t>
      </w:r>
      <w:r w:rsidR="00F96489" w:rsidRPr="00D92B7A">
        <w:rPr>
          <w:rFonts w:asciiTheme="majorHAnsi" w:hAnsiTheme="majorHAnsi"/>
        </w:rPr>
        <w:t>the organization</w:t>
      </w:r>
      <w:r w:rsidR="00770CF0" w:rsidRPr="00D92B7A">
        <w:rPr>
          <w:rFonts w:asciiTheme="majorHAnsi" w:hAnsiTheme="majorHAnsi"/>
        </w:rPr>
        <w:t>’</w:t>
      </w:r>
      <w:r w:rsidR="00F96489" w:rsidRPr="00D92B7A">
        <w:rPr>
          <w:rFonts w:asciiTheme="majorHAnsi" w:hAnsiTheme="majorHAnsi"/>
        </w:rPr>
        <w:t xml:space="preserve">s </w:t>
      </w:r>
      <w:r w:rsidRPr="00D92B7A">
        <w:rPr>
          <w:rFonts w:asciiTheme="majorHAnsi" w:hAnsiTheme="majorHAnsi"/>
        </w:rPr>
        <w:t>financial integrity.</w:t>
      </w:r>
    </w:p>
    <w:p w14:paraId="7E7C382A" w14:textId="77777777" w:rsidR="000E2E36" w:rsidRPr="00D92B7A" w:rsidRDefault="000E2E36" w:rsidP="00BA66ED">
      <w:pPr>
        <w:rPr>
          <w:rFonts w:asciiTheme="majorHAnsi" w:hAnsiTheme="majorHAnsi"/>
        </w:rPr>
      </w:pPr>
    </w:p>
    <w:p w14:paraId="7E83929A" w14:textId="77777777" w:rsidR="000E2E36" w:rsidRPr="00D92B7A" w:rsidRDefault="008240BE" w:rsidP="00BA66ED">
      <w:pPr>
        <w:rPr>
          <w:rFonts w:asciiTheme="majorHAnsi" w:hAnsiTheme="majorHAnsi"/>
        </w:rPr>
      </w:pPr>
      <w:r w:rsidRPr="00D92B7A">
        <w:rPr>
          <w:rFonts w:asciiTheme="majorHAnsi" w:hAnsiTheme="majorHAnsi"/>
        </w:rPr>
        <w:t xml:space="preserve">The </w:t>
      </w:r>
      <w:r w:rsidR="00C55A47" w:rsidRPr="00D92B7A">
        <w:rPr>
          <w:rFonts w:asciiTheme="majorHAnsi" w:hAnsiTheme="majorHAnsi"/>
        </w:rPr>
        <w:t xml:space="preserve">Executive Director </w:t>
      </w:r>
      <w:r w:rsidRPr="00D92B7A">
        <w:rPr>
          <w:rFonts w:asciiTheme="majorHAnsi" w:hAnsiTheme="majorHAnsi"/>
        </w:rPr>
        <w:t xml:space="preserve">will </w:t>
      </w:r>
      <w:r w:rsidR="00C55A47" w:rsidRPr="00D92B7A">
        <w:rPr>
          <w:rFonts w:asciiTheme="majorHAnsi" w:hAnsiTheme="majorHAnsi"/>
        </w:rPr>
        <w:t>not:</w:t>
      </w:r>
    </w:p>
    <w:p w14:paraId="189C0BB8" w14:textId="77777777" w:rsidR="00687C04" w:rsidRPr="00D92B7A" w:rsidRDefault="00687C04" w:rsidP="00BA66ED">
      <w:pPr>
        <w:pStyle w:val="MediumGrid1-Accent21"/>
        <w:rPr>
          <w:rFonts w:asciiTheme="majorHAnsi" w:hAnsiTheme="majorHAnsi"/>
        </w:rPr>
      </w:pPr>
    </w:p>
    <w:p w14:paraId="357A495E" w14:textId="52CEE61D" w:rsidR="007F6C48" w:rsidRPr="00D92B7A" w:rsidRDefault="00687C04" w:rsidP="00BA66ED">
      <w:pPr>
        <w:pStyle w:val="MediumGrid1-Accent21"/>
        <w:rPr>
          <w:rFonts w:asciiTheme="majorHAnsi" w:hAnsiTheme="majorHAnsi"/>
        </w:rPr>
      </w:pPr>
      <w:r w:rsidRPr="00D92B7A">
        <w:rPr>
          <w:rFonts w:asciiTheme="majorHAnsi" w:hAnsiTheme="majorHAnsi"/>
        </w:rPr>
        <w:t xml:space="preserve">2.7.1  </w:t>
      </w:r>
      <w:r w:rsidR="00B9350B" w:rsidRPr="00D92B7A">
        <w:rPr>
          <w:rFonts w:asciiTheme="majorHAnsi" w:hAnsiTheme="majorHAnsi"/>
        </w:rPr>
        <w:t xml:space="preserve"> </w:t>
      </w:r>
      <w:r w:rsidR="00F96489" w:rsidRPr="00D92B7A">
        <w:rPr>
          <w:rFonts w:asciiTheme="majorHAnsi" w:hAnsiTheme="majorHAnsi"/>
        </w:rPr>
        <w:t xml:space="preserve">Fail to maintain his or her </w:t>
      </w:r>
      <w:r w:rsidR="00DE18B9" w:rsidRPr="00D92B7A">
        <w:rPr>
          <w:rFonts w:asciiTheme="majorHAnsi" w:hAnsiTheme="majorHAnsi"/>
        </w:rPr>
        <w:t>own compensation and benefits</w:t>
      </w:r>
      <w:r w:rsidR="00F96489" w:rsidRPr="00D92B7A">
        <w:rPr>
          <w:rFonts w:asciiTheme="majorHAnsi" w:hAnsiTheme="majorHAnsi"/>
        </w:rPr>
        <w:t xml:space="preserve"> constant</w:t>
      </w:r>
    </w:p>
    <w:p w14:paraId="2F5D657B" w14:textId="77777777" w:rsidR="007F6C48" w:rsidRPr="00D92B7A" w:rsidRDefault="007F6C48" w:rsidP="00BA66ED">
      <w:pPr>
        <w:pStyle w:val="MediumGrid1-Accent21"/>
        <w:rPr>
          <w:rFonts w:asciiTheme="majorHAnsi" w:hAnsiTheme="majorHAnsi"/>
        </w:rPr>
      </w:pPr>
    </w:p>
    <w:p w14:paraId="2D0ADA5B" w14:textId="3AB73599" w:rsidR="007F6C48" w:rsidRPr="00D92B7A" w:rsidRDefault="00687C04" w:rsidP="00BA66ED">
      <w:pPr>
        <w:pStyle w:val="MediumGrid1-Accent21"/>
        <w:rPr>
          <w:rFonts w:asciiTheme="majorHAnsi" w:hAnsiTheme="majorHAnsi"/>
        </w:rPr>
      </w:pPr>
      <w:r w:rsidRPr="00D92B7A">
        <w:rPr>
          <w:rFonts w:asciiTheme="majorHAnsi" w:hAnsiTheme="majorHAnsi"/>
        </w:rPr>
        <w:t xml:space="preserve">2.7.2  </w:t>
      </w:r>
      <w:r w:rsidR="00B9350B" w:rsidRPr="00D92B7A">
        <w:rPr>
          <w:rFonts w:asciiTheme="majorHAnsi" w:hAnsiTheme="majorHAnsi"/>
        </w:rPr>
        <w:t xml:space="preserve"> </w:t>
      </w:r>
      <w:r w:rsidR="00EA57B3" w:rsidRPr="00D92B7A">
        <w:rPr>
          <w:rFonts w:asciiTheme="majorHAnsi" w:hAnsiTheme="majorHAnsi"/>
        </w:rPr>
        <w:t xml:space="preserve">Fail to </w:t>
      </w:r>
      <w:r w:rsidR="009D01D8" w:rsidRPr="00D92B7A">
        <w:rPr>
          <w:rFonts w:asciiTheme="majorHAnsi" w:hAnsiTheme="majorHAnsi"/>
        </w:rPr>
        <w:t>appropriately present employment terms (e.g.</w:t>
      </w:r>
      <w:r w:rsidR="008D7F92">
        <w:rPr>
          <w:rFonts w:asciiTheme="majorHAnsi" w:hAnsiTheme="majorHAnsi"/>
        </w:rPr>
        <w:t>,</w:t>
      </w:r>
      <w:r w:rsidR="009D01D8" w:rsidRPr="00D92B7A">
        <w:rPr>
          <w:rFonts w:asciiTheme="majorHAnsi" w:hAnsiTheme="majorHAnsi"/>
        </w:rPr>
        <w:t xml:space="preserve"> will not p</w:t>
      </w:r>
      <w:r w:rsidR="000E2E36" w:rsidRPr="00D92B7A">
        <w:rPr>
          <w:rFonts w:asciiTheme="majorHAnsi" w:hAnsiTheme="majorHAnsi"/>
        </w:rPr>
        <w:t>romise or imply permanent or guaranteed employment</w:t>
      </w:r>
      <w:r w:rsidR="009D01D8" w:rsidRPr="00D92B7A">
        <w:rPr>
          <w:rFonts w:asciiTheme="majorHAnsi" w:hAnsiTheme="majorHAnsi"/>
        </w:rPr>
        <w:t>)</w:t>
      </w:r>
      <w:r w:rsidR="000E2E36" w:rsidRPr="00D92B7A">
        <w:rPr>
          <w:rFonts w:asciiTheme="majorHAnsi" w:hAnsiTheme="majorHAnsi"/>
        </w:rPr>
        <w:t>.</w:t>
      </w:r>
    </w:p>
    <w:p w14:paraId="14679127" w14:textId="77777777" w:rsidR="007F6C48" w:rsidRPr="00D92B7A" w:rsidRDefault="007F6C48" w:rsidP="00BA66ED">
      <w:pPr>
        <w:pStyle w:val="MediumGrid1-Accent21"/>
        <w:rPr>
          <w:rFonts w:asciiTheme="majorHAnsi" w:hAnsiTheme="majorHAnsi"/>
        </w:rPr>
      </w:pPr>
    </w:p>
    <w:p w14:paraId="64385291" w14:textId="20FE2AB8" w:rsidR="000E2E36" w:rsidRPr="00D92B7A" w:rsidRDefault="00687C04" w:rsidP="00BA66ED">
      <w:pPr>
        <w:pStyle w:val="MediumGrid1-Accent21"/>
        <w:rPr>
          <w:rFonts w:asciiTheme="majorHAnsi" w:hAnsiTheme="majorHAnsi"/>
        </w:rPr>
      </w:pPr>
      <w:r w:rsidRPr="00D92B7A">
        <w:rPr>
          <w:rFonts w:asciiTheme="majorHAnsi" w:hAnsiTheme="majorHAnsi"/>
        </w:rPr>
        <w:t xml:space="preserve">2.7.3  </w:t>
      </w:r>
      <w:r w:rsidR="00B9350B" w:rsidRPr="00D92B7A">
        <w:rPr>
          <w:rFonts w:asciiTheme="majorHAnsi" w:hAnsiTheme="majorHAnsi"/>
        </w:rPr>
        <w:t xml:space="preserve"> </w:t>
      </w:r>
      <w:r w:rsidR="009D01D8" w:rsidRPr="00D92B7A">
        <w:rPr>
          <w:rFonts w:asciiTheme="majorHAnsi" w:hAnsiTheme="majorHAnsi"/>
        </w:rPr>
        <w:t>Fail to prevent</w:t>
      </w:r>
      <w:r w:rsidR="004F29C1" w:rsidRPr="00D92B7A">
        <w:rPr>
          <w:rFonts w:asciiTheme="majorHAnsi" w:hAnsiTheme="majorHAnsi"/>
        </w:rPr>
        <w:t xml:space="preserve"> </w:t>
      </w:r>
      <w:r w:rsidR="000E2E36" w:rsidRPr="00D92B7A">
        <w:rPr>
          <w:rFonts w:asciiTheme="majorHAnsi" w:hAnsiTheme="majorHAnsi"/>
        </w:rPr>
        <w:t>obligations over a longer term than revenues can</w:t>
      </w:r>
      <w:r w:rsidR="00770CF0" w:rsidRPr="00D92B7A">
        <w:rPr>
          <w:rFonts w:asciiTheme="majorHAnsi" w:hAnsiTheme="majorHAnsi"/>
        </w:rPr>
        <w:t xml:space="preserve"> </w:t>
      </w:r>
      <w:r w:rsidR="000E2E36" w:rsidRPr="00D92B7A">
        <w:rPr>
          <w:rFonts w:asciiTheme="majorHAnsi" w:hAnsiTheme="majorHAnsi"/>
        </w:rPr>
        <w:t xml:space="preserve">safely </w:t>
      </w:r>
      <w:r w:rsidR="00F96489" w:rsidRPr="00D92B7A">
        <w:rPr>
          <w:rFonts w:asciiTheme="majorHAnsi" w:hAnsiTheme="majorHAnsi"/>
        </w:rPr>
        <w:t xml:space="preserve">be </w:t>
      </w:r>
      <w:r w:rsidR="000E2E36" w:rsidRPr="00D92B7A">
        <w:rPr>
          <w:rFonts w:asciiTheme="majorHAnsi" w:hAnsiTheme="majorHAnsi"/>
        </w:rPr>
        <w:t>projected, in no event longer than one year and in all events subject to losses in revenue.</w:t>
      </w:r>
    </w:p>
    <w:p w14:paraId="5FC476DD" w14:textId="77777777" w:rsidR="007F6C48" w:rsidRPr="00D92B7A" w:rsidRDefault="007F6C48" w:rsidP="00BA66ED">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026"/>
        <w:gridCol w:w="8154"/>
      </w:tblGrid>
      <w:tr w:rsidR="007F6C48" w:rsidRPr="00D92B7A" w14:paraId="18AAA4FC" w14:textId="77777777" w:rsidTr="008D5B85">
        <w:trPr>
          <w:cantSplit/>
          <w:trHeight w:val="280"/>
          <w:tblHeader/>
        </w:trPr>
        <w:tc>
          <w:tcPr>
            <w:tcW w:w="10180"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0F10F599" w14:textId="401625B1" w:rsidR="007F6C48" w:rsidRPr="00D92B7A" w:rsidRDefault="00993DEE" w:rsidP="00687C04">
            <w:pPr>
              <w:pStyle w:val="Heading21"/>
              <w:rPr>
                <w:rFonts w:asciiTheme="majorHAnsi" w:hAnsiTheme="majorHAnsi" w:cs="Calibri"/>
                <w:color w:val="auto"/>
              </w:rPr>
            </w:pPr>
            <w:r>
              <w:rPr>
                <w:rFonts w:asciiTheme="majorHAnsi" w:hAnsiTheme="majorHAnsi" w:cs="Calibri"/>
                <w:color w:val="auto"/>
              </w:rPr>
              <w:t xml:space="preserve">2.8 </w:t>
            </w:r>
            <w:r w:rsidR="007F6C48" w:rsidRPr="00D92B7A">
              <w:rPr>
                <w:rFonts w:asciiTheme="majorHAnsi" w:hAnsiTheme="majorHAnsi" w:cs="Calibri"/>
                <w:color w:val="auto"/>
              </w:rPr>
              <w:t>EXECUTIVE LIMITATIONS</w:t>
            </w:r>
            <w:r w:rsidR="007F6C48" w:rsidRPr="00D92B7A">
              <w:rPr>
                <w:rFonts w:asciiTheme="majorHAnsi" w:hAnsiTheme="majorHAnsi" w:cs="Calibri"/>
                <w:color w:val="auto"/>
              </w:rPr>
              <w:tab/>
            </w:r>
          </w:p>
        </w:tc>
      </w:tr>
      <w:tr w:rsidR="007F6C48" w:rsidRPr="00D92B7A" w14:paraId="671B55CD" w14:textId="77777777" w:rsidTr="008D5B85">
        <w:trPr>
          <w:cantSplit/>
          <w:trHeight w:val="280"/>
        </w:trPr>
        <w:tc>
          <w:tcPr>
            <w:tcW w:w="2026"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5880613"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Title:</w:t>
            </w:r>
          </w:p>
        </w:tc>
        <w:tc>
          <w:tcPr>
            <w:tcW w:w="815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5DFF63" w14:textId="77777777" w:rsidR="007F6C48" w:rsidRPr="00D92B7A" w:rsidRDefault="007F6C48" w:rsidP="005933B2">
            <w:pPr>
              <w:pStyle w:val="Body"/>
              <w:rPr>
                <w:rFonts w:asciiTheme="majorHAnsi" w:hAnsiTheme="majorHAnsi" w:cs="Calibri"/>
                <w:color w:val="auto"/>
              </w:rPr>
            </w:pPr>
            <w:r w:rsidRPr="00D92B7A">
              <w:rPr>
                <w:rFonts w:asciiTheme="majorHAnsi" w:eastAsia="Times New Roman" w:hAnsiTheme="majorHAnsi" w:cs="Calibri"/>
                <w:b/>
                <w:bCs/>
                <w:color w:val="auto"/>
              </w:rPr>
              <w:t xml:space="preserve">Communications and Support to the </w:t>
            </w:r>
            <w:r w:rsidR="00C77433" w:rsidRPr="00D92B7A">
              <w:rPr>
                <w:rFonts w:asciiTheme="majorHAnsi" w:eastAsia="Times New Roman" w:hAnsiTheme="majorHAnsi" w:cs="Calibri"/>
                <w:b/>
                <w:bCs/>
                <w:color w:val="auto"/>
              </w:rPr>
              <w:t xml:space="preserve">Executive </w:t>
            </w:r>
            <w:r w:rsidR="00EB6E7C" w:rsidRPr="00D92B7A">
              <w:rPr>
                <w:rFonts w:asciiTheme="majorHAnsi" w:eastAsia="Times New Roman" w:hAnsiTheme="majorHAnsi" w:cs="Calibri"/>
                <w:b/>
                <w:bCs/>
                <w:color w:val="auto"/>
              </w:rPr>
              <w:t>Board</w:t>
            </w:r>
          </w:p>
        </w:tc>
      </w:tr>
      <w:tr w:rsidR="007F6C48" w:rsidRPr="00D92B7A" w14:paraId="1E1D51BD" w14:textId="77777777" w:rsidTr="008D5B85">
        <w:trPr>
          <w:cantSplit/>
          <w:trHeight w:val="280"/>
        </w:trPr>
        <w:tc>
          <w:tcPr>
            <w:tcW w:w="2026"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EB77556"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815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F1D323D" w14:textId="71C47717" w:rsidR="007F6C4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3E1328" w:rsidRPr="00D92B7A">
              <w:rPr>
                <w:rFonts w:asciiTheme="majorHAnsi" w:hAnsiTheme="majorHAnsi" w:cs="Calibri"/>
                <w:color w:val="auto"/>
              </w:rPr>
              <w:t>/ October 31, 2012</w:t>
            </w:r>
            <w:r w:rsidR="00A11A9B" w:rsidRPr="00D92B7A">
              <w:rPr>
                <w:rFonts w:asciiTheme="majorHAnsi" w:hAnsiTheme="majorHAnsi" w:cs="Calibri"/>
                <w:color w:val="auto"/>
              </w:rPr>
              <w:t>/ November 26, 2012</w:t>
            </w:r>
            <w:r w:rsidR="000A624C" w:rsidRPr="00D92B7A">
              <w:rPr>
                <w:rFonts w:asciiTheme="majorHAnsi" w:hAnsiTheme="majorHAnsi" w:cs="Calibri"/>
                <w:color w:val="auto"/>
              </w:rPr>
              <w:t>/ January 8, 2013</w:t>
            </w:r>
            <w:r w:rsidR="00E67850" w:rsidRPr="00D92B7A">
              <w:rPr>
                <w:rFonts w:asciiTheme="majorHAnsi" w:hAnsiTheme="majorHAnsi" w:cs="Calibri"/>
                <w:color w:val="auto"/>
              </w:rPr>
              <w:t>/ February 4, 2013</w:t>
            </w:r>
            <w:r w:rsidR="006922A9" w:rsidRPr="00D92B7A">
              <w:rPr>
                <w:rFonts w:asciiTheme="majorHAnsi" w:hAnsiTheme="majorHAnsi" w:cs="Calibri"/>
                <w:color w:val="auto"/>
              </w:rPr>
              <w:t>/ June 10, 2013</w:t>
            </w:r>
            <w:r w:rsidR="001B1AAD" w:rsidRPr="00D92B7A">
              <w:rPr>
                <w:rFonts w:asciiTheme="majorHAnsi" w:hAnsiTheme="majorHAnsi" w:cs="Calibri"/>
                <w:color w:val="auto"/>
              </w:rPr>
              <w:t>/ October, 16, 2013</w:t>
            </w:r>
            <w:r w:rsidR="004F29C1" w:rsidRPr="00D92B7A">
              <w:rPr>
                <w:rFonts w:asciiTheme="majorHAnsi" w:hAnsiTheme="majorHAnsi" w:cs="Calibri"/>
                <w:color w:val="auto"/>
              </w:rPr>
              <w:t>/ December 11, 2015</w:t>
            </w:r>
            <w:r w:rsidR="00A24233">
              <w:rPr>
                <w:rFonts w:asciiTheme="majorHAnsi" w:hAnsiTheme="majorHAnsi" w:cs="Calibri"/>
                <w:color w:val="auto"/>
              </w:rPr>
              <w:t>/ May 19, 2017</w:t>
            </w:r>
          </w:p>
        </w:tc>
      </w:tr>
      <w:tr w:rsidR="00FF47FF" w:rsidRPr="00D92B7A" w14:paraId="5909848A" w14:textId="77777777" w:rsidTr="008D5B85">
        <w:trPr>
          <w:cantSplit/>
          <w:trHeight w:val="280"/>
        </w:trPr>
        <w:tc>
          <w:tcPr>
            <w:tcW w:w="2026"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5D571A3"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815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7559F9" w14:textId="4AE5DDCD" w:rsidR="00FF47FF" w:rsidRPr="00D92B7A" w:rsidRDefault="00A24233" w:rsidP="005933B2">
            <w:pPr>
              <w:pStyle w:val="Body"/>
              <w:rPr>
                <w:rFonts w:asciiTheme="majorHAnsi" w:hAnsiTheme="majorHAnsi" w:cs="Calibri"/>
                <w:color w:val="auto"/>
              </w:rPr>
            </w:pPr>
            <w:r>
              <w:rPr>
                <w:rFonts w:asciiTheme="majorHAnsi" w:hAnsiTheme="majorHAnsi" w:cs="Calibri"/>
                <w:color w:val="auto"/>
              </w:rPr>
              <w:t>June</w:t>
            </w:r>
          </w:p>
        </w:tc>
      </w:tr>
      <w:tr w:rsidR="007F6C48" w:rsidRPr="00D92B7A" w14:paraId="61520647" w14:textId="77777777" w:rsidTr="008D5B85">
        <w:trPr>
          <w:cantSplit/>
          <w:trHeight w:val="280"/>
        </w:trPr>
        <w:tc>
          <w:tcPr>
            <w:tcW w:w="2026"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D2E8F3A" w14:textId="77777777" w:rsidR="007F6C48" w:rsidRPr="00D92B7A" w:rsidRDefault="008240BE"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815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398FE4" w14:textId="572F9918" w:rsidR="007F6C48"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58110097" wp14:editId="1F5076A7">
                  <wp:extent cx="1432560" cy="518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22C7B394" w14:textId="77777777" w:rsidR="007F6C48" w:rsidRPr="00D92B7A" w:rsidRDefault="007F6C48" w:rsidP="00BA66ED">
      <w:pPr>
        <w:rPr>
          <w:rFonts w:asciiTheme="majorHAnsi" w:hAnsiTheme="majorHAnsi"/>
        </w:rPr>
      </w:pPr>
    </w:p>
    <w:p w14:paraId="6240E9D0" w14:textId="77777777" w:rsidR="000E2E36" w:rsidRPr="00D92B7A" w:rsidRDefault="007F6C48" w:rsidP="00BA66ED">
      <w:pPr>
        <w:rPr>
          <w:rFonts w:asciiTheme="majorHAnsi" w:hAnsiTheme="majorHAnsi"/>
        </w:rPr>
      </w:pPr>
      <w:r w:rsidRPr="00D92B7A">
        <w:rPr>
          <w:rFonts w:asciiTheme="majorHAnsi" w:hAnsiTheme="majorHAnsi"/>
        </w:rPr>
        <w:t>2.8</w:t>
      </w:r>
      <w:r w:rsidRPr="00D92B7A">
        <w:rPr>
          <w:rFonts w:asciiTheme="majorHAnsi" w:hAnsiTheme="majorHAnsi"/>
        </w:rPr>
        <w:tab/>
      </w:r>
    </w:p>
    <w:p w14:paraId="6F56C17A" w14:textId="77777777" w:rsidR="000E2E36" w:rsidRPr="00D92B7A" w:rsidRDefault="000E2E36" w:rsidP="00BA66ED">
      <w:pPr>
        <w:rPr>
          <w:rFonts w:asciiTheme="majorHAnsi" w:hAnsiTheme="majorHAnsi"/>
        </w:rPr>
      </w:pPr>
      <w:r w:rsidRPr="00D92B7A">
        <w:rPr>
          <w:rFonts w:asciiTheme="majorHAnsi" w:hAnsiTheme="majorHAnsi"/>
        </w:rPr>
        <w:t xml:space="preserve">The </w:t>
      </w:r>
      <w:r w:rsidR="008240BE" w:rsidRPr="00D92B7A">
        <w:rPr>
          <w:rFonts w:asciiTheme="majorHAnsi" w:hAnsiTheme="majorHAnsi"/>
        </w:rPr>
        <w:t xml:space="preserve">Executive Director </w:t>
      </w:r>
      <w:r w:rsidR="0038397F" w:rsidRPr="00D92B7A">
        <w:rPr>
          <w:rFonts w:asciiTheme="majorHAnsi" w:hAnsiTheme="majorHAnsi"/>
        </w:rPr>
        <w:t>will</w:t>
      </w:r>
      <w:r w:rsidRPr="00D92B7A">
        <w:rPr>
          <w:rFonts w:asciiTheme="majorHAnsi" w:hAnsiTheme="majorHAnsi"/>
        </w:rPr>
        <w:t xml:space="preserve"> not cause or allow the </w:t>
      </w:r>
      <w:r w:rsidR="00F6544E" w:rsidRPr="00D92B7A">
        <w:rPr>
          <w:rFonts w:asciiTheme="majorHAnsi" w:hAnsiTheme="majorHAnsi"/>
        </w:rPr>
        <w:t xml:space="preserve">Executive </w:t>
      </w:r>
      <w:r w:rsidR="00EB6E7C" w:rsidRPr="00D92B7A">
        <w:rPr>
          <w:rFonts w:asciiTheme="majorHAnsi" w:hAnsiTheme="majorHAnsi"/>
        </w:rPr>
        <w:t>Board</w:t>
      </w:r>
      <w:r w:rsidRPr="00D92B7A">
        <w:rPr>
          <w:rFonts w:asciiTheme="majorHAnsi" w:hAnsiTheme="majorHAnsi"/>
        </w:rPr>
        <w:t xml:space="preserve"> to be uninformed or unsupported in its work.</w:t>
      </w:r>
    </w:p>
    <w:p w14:paraId="6E495B41" w14:textId="77777777" w:rsidR="0094387D" w:rsidRPr="00D92B7A" w:rsidRDefault="0094387D" w:rsidP="004972DE">
      <w:pPr>
        <w:rPr>
          <w:rFonts w:asciiTheme="majorHAnsi" w:hAnsiTheme="majorHAnsi"/>
        </w:rPr>
      </w:pPr>
      <w:r w:rsidRPr="00D92B7A">
        <w:rPr>
          <w:rFonts w:asciiTheme="majorHAnsi" w:hAnsiTheme="majorHAnsi"/>
        </w:rPr>
        <w:tab/>
      </w:r>
    </w:p>
    <w:p w14:paraId="0F3EC939" w14:textId="77777777" w:rsidR="003E1328" w:rsidRPr="00D92B7A" w:rsidRDefault="003E1328" w:rsidP="003E1328">
      <w:pPr>
        <w:tabs>
          <w:tab w:val="left" w:pos="1440"/>
        </w:tabs>
        <w:rPr>
          <w:rFonts w:asciiTheme="majorHAnsi" w:hAnsiTheme="majorHAnsi"/>
        </w:rPr>
      </w:pPr>
      <w:r w:rsidRPr="00D92B7A">
        <w:rPr>
          <w:rFonts w:asciiTheme="majorHAnsi" w:hAnsiTheme="majorHAnsi"/>
        </w:rPr>
        <w:t>The Executive Director will not:</w:t>
      </w:r>
    </w:p>
    <w:p w14:paraId="76BA45E1" w14:textId="77777777" w:rsidR="003E1328" w:rsidRPr="00D92B7A" w:rsidRDefault="003E1328" w:rsidP="003E1328">
      <w:pPr>
        <w:pStyle w:val="MediumGrid1-Accent21"/>
        <w:rPr>
          <w:rFonts w:asciiTheme="majorHAnsi" w:hAnsiTheme="majorHAnsi"/>
        </w:rPr>
      </w:pPr>
    </w:p>
    <w:p w14:paraId="6317AF17" w14:textId="6E1F4392" w:rsidR="00D245D6" w:rsidRPr="00D92B7A" w:rsidRDefault="003E1328" w:rsidP="00C445ED">
      <w:pPr>
        <w:pStyle w:val="MediumGrid1-Accent21"/>
        <w:rPr>
          <w:rFonts w:asciiTheme="majorHAnsi" w:hAnsiTheme="majorHAnsi"/>
        </w:rPr>
      </w:pPr>
      <w:r w:rsidRPr="00D92B7A">
        <w:rPr>
          <w:rFonts w:asciiTheme="majorHAnsi" w:hAnsiTheme="majorHAnsi"/>
        </w:rPr>
        <w:t>2.8.1</w:t>
      </w:r>
      <w:r w:rsidR="00497C52" w:rsidRPr="00D92B7A">
        <w:rPr>
          <w:rFonts w:asciiTheme="majorHAnsi" w:hAnsiTheme="majorHAnsi"/>
        </w:rPr>
        <w:t xml:space="preserve"> </w:t>
      </w:r>
      <w:r w:rsidRPr="00D92B7A">
        <w:rPr>
          <w:rFonts w:asciiTheme="majorHAnsi" w:hAnsiTheme="majorHAnsi"/>
        </w:rPr>
        <w:t xml:space="preserve">  </w:t>
      </w:r>
      <w:r w:rsidR="00F6544E" w:rsidRPr="00D92B7A">
        <w:rPr>
          <w:rFonts w:asciiTheme="majorHAnsi" w:hAnsiTheme="majorHAnsi"/>
        </w:rPr>
        <w:t xml:space="preserve">Fail </w:t>
      </w:r>
      <w:r w:rsidRPr="00D92B7A">
        <w:rPr>
          <w:rFonts w:asciiTheme="majorHAnsi" w:hAnsiTheme="majorHAnsi"/>
        </w:rPr>
        <w:t xml:space="preserve">to submit monitoring data required by the </w:t>
      </w:r>
      <w:r w:rsidR="00F6544E" w:rsidRPr="00D92B7A">
        <w:rPr>
          <w:rFonts w:asciiTheme="majorHAnsi" w:hAnsiTheme="majorHAnsi"/>
        </w:rPr>
        <w:t xml:space="preserve">Executive </w:t>
      </w:r>
      <w:r w:rsidRPr="00D92B7A">
        <w:rPr>
          <w:rFonts w:asciiTheme="majorHAnsi" w:hAnsiTheme="majorHAnsi"/>
        </w:rPr>
        <w:t xml:space="preserve">Board in </w:t>
      </w:r>
      <w:r w:rsidR="00C77433" w:rsidRPr="00D92B7A">
        <w:rPr>
          <w:rFonts w:asciiTheme="majorHAnsi" w:hAnsiTheme="majorHAnsi"/>
        </w:rPr>
        <w:t xml:space="preserve">Executive </w:t>
      </w:r>
      <w:r w:rsidRPr="00D92B7A">
        <w:rPr>
          <w:rFonts w:asciiTheme="majorHAnsi" w:hAnsiTheme="majorHAnsi"/>
        </w:rPr>
        <w:t xml:space="preserve">Board-Staff Connection policy “Monitoring Executive Director Performance 4.4” in a timely, accurate, and understandable fashion, directly addressing provisions of </w:t>
      </w:r>
      <w:r w:rsidR="00F6544E" w:rsidRPr="00D92B7A">
        <w:rPr>
          <w:rFonts w:asciiTheme="majorHAnsi" w:hAnsiTheme="majorHAnsi"/>
        </w:rPr>
        <w:t xml:space="preserve">Executive </w:t>
      </w:r>
      <w:r w:rsidRPr="00D92B7A">
        <w:rPr>
          <w:rFonts w:asciiTheme="majorHAnsi" w:hAnsiTheme="majorHAnsi"/>
        </w:rPr>
        <w:t xml:space="preserve">Board policies being monitored, and including Executive Director interpretations consistent with </w:t>
      </w:r>
      <w:r w:rsidR="00F6544E" w:rsidRPr="00D92B7A">
        <w:rPr>
          <w:rFonts w:asciiTheme="majorHAnsi" w:hAnsiTheme="majorHAnsi"/>
        </w:rPr>
        <w:t xml:space="preserve">Executive </w:t>
      </w:r>
      <w:r w:rsidRPr="00D92B7A">
        <w:rPr>
          <w:rFonts w:asciiTheme="majorHAnsi" w:hAnsiTheme="majorHAnsi"/>
        </w:rPr>
        <w:t>Board-Staff Connection policy “Delegation to the Executive Director” as well as relevant data.</w:t>
      </w:r>
    </w:p>
    <w:p w14:paraId="1EA4E3FE" w14:textId="77777777" w:rsidR="00C445ED" w:rsidRPr="00D92B7A" w:rsidRDefault="00C445ED" w:rsidP="00C445ED">
      <w:pPr>
        <w:pStyle w:val="MediumGrid1-Accent21"/>
        <w:rPr>
          <w:rFonts w:asciiTheme="majorHAnsi" w:hAnsiTheme="majorHAnsi"/>
        </w:rPr>
      </w:pPr>
    </w:p>
    <w:p w14:paraId="36CB4A8F" w14:textId="12AED956" w:rsidR="00C445ED" w:rsidRPr="00D92B7A" w:rsidRDefault="00D245D6" w:rsidP="008D5B85">
      <w:pPr>
        <w:pStyle w:val="MediumGrid1-Accent21"/>
        <w:ind w:left="1440"/>
        <w:rPr>
          <w:rFonts w:asciiTheme="majorHAnsi" w:hAnsiTheme="majorHAnsi"/>
        </w:rPr>
      </w:pPr>
      <w:r w:rsidRPr="00D92B7A">
        <w:rPr>
          <w:rFonts w:asciiTheme="majorHAnsi" w:hAnsiTheme="majorHAnsi"/>
        </w:rPr>
        <w:t>2.8.1.1</w:t>
      </w:r>
      <w:r w:rsidR="00497C52" w:rsidRPr="00D92B7A">
        <w:rPr>
          <w:rFonts w:asciiTheme="majorHAnsi" w:hAnsiTheme="majorHAnsi"/>
        </w:rPr>
        <w:t xml:space="preserve">  </w:t>
      </w:r>
      <w:r w:rsidR="00770CF0" w:rsidRPr="00D92B7A">
        <w:rPr>
          <w:rFonts w:asciiTheme="majorHAnsi" w:hAnsiTheme="majorHAnsi"/>
        </w:rPr>
        <w:t xml:space="preserve"> </w:t>
      </w:r>
      <w:r w:rsidRPr="00D92B7A">
        <w:rPr>
          <w:rFonts w:asciiTheme="majorHAnsi" w:hAnsiTheme="majorHAnsi"/>
        </w:rPr>
        <w:t>Fail to share information on time sensitive/high stakes timelines that are</w:t>
      </w:r>
      <w:r w:rsidR="007738FD" w:rsidRPr="00D92B7A">
        <w:rPr>
          <w:rFonts w:asciiTheme="majorHAnsi" w:hAnsiTheme="majorHAnsi"/>
        </w:rPr>
        <w:t xml:space="preserve"> documented in official agreements, partnerships, and arrangements</w:t>
      </w:r>
      <w:r w:rsidR="001868B5" w:rsidRPr="00D92B7A">
        <w:rPr>
          <w:rFonts w:asciiTheme="majorHAnsi" w:hAnsiTheme="majorHAnsi"/>
        </w:rPr>
        <w:t>.</w:t>
      </w:r>
    </w:p>
    <w:p w14:paraId="2FF82E23" w14:textId="77777777" w:rsidR="00C445ED" w:rsidRPr="00D92B7A" w:rsidRDefault="00C445ED" w:rsidP="00151D07">
      <w:pPr>
        <w:pStyle w:val="MediumGrid1-Accent21"/>
        <w:rPr>
          <w:rFonts w:asciiTheme="majorHAnsi" w:hAnsiTheme="majorHAnsi"/>
        </w:rPr>
      </w:pPr>
    </w:p>
    <w:p w14:paraId="5F0EB48D" w14:textId="40C9BBD6" w:rsidR="00351DFF" w:rsidRPr="00D92B7A" w:rsidRDefault="007738FD" w:rsidP="00DD480E">
      <w:pPr>
        <w:pStyle w:val="MediumGrid1-Accent21"/>
        <w:ind w:left="1440"/>
        <w:rPr>
          <w:rFonts w:asciiTheme="majorHAnsi" w:hAnsiTheme="majorHAnsi"/>
          <w:strike/>
        </w:rPr>
      </w:pPr>
      <w:r w:rsidRPr="00D92B7A">
        <w:t xml:space="preserve">2.8.1.2   Fail to submit a monitoring report by the last day of the month in which </w:t>
      </w:r>
      <w:r w:rsidR="009D01D8" w:rsidRPr="00D92B7A">
        <w:rPr>
          <w:rFonts w:asciiTheme="majorHAnsi" w:hAnsiTheme="majorHAnsi"/>
        </w:rPr>
        <w:t xml:space="preserve">it </w:t>
      </w:r>
      <w:r w:rsidR="00E67850" w:rsidRPr="00D92B7A">
        <w:rPr>
          <w:rFonts w:asciiTheme="majorHAnsi" w:hAnsiTheme="majorHAnsi"/>
        </w:rPr>
        <w:t>is due unless the Executive Board meeting falls on the same</w:t>
      </w:r>
      <w:r w:rsidR="009D01D8" w:rsidRPr="00D92B7A">
        <w:rPr>
          <w:rFonts w:asciiTheme="majorHAnsi" w:hAnsiTheme="majorHAnsi"/>
        </w:rPr>
        <w:t xml:space="preserve"> day</w:t>
      </w:r>
      <w:r w:rsidR="00E67850" w:rsidRPr="00D92B7A">
        <w:rPr>
          <w:rFonts w:asciiTheme="majorHAnsi" w:hAnsiTheme="majorHAnsi"/>
        </w:rPr>
        <w:t xml:space="preserve">.  In the latter case, the monitoring report is due the same time as all other documents for the </w:t>
      </w:r>
      <w:r w:rsidR="00C77433" w:rsidRPr="00D92B7A">
        <w:rPr>
          <w:rFonts w:asciiTheme="majorHAnsi" w:hAnsiTheme="majorHAnsi"/>
        </w:rPr>
        <w:t xml:space="preserve">Executive </w:t>
      </w:r>
      <w:r w:rsidR="00E67850" w:rsidRPr="00D92B7A">
        <w:rPr>
          <w:rFonts w:asciiTheme="majorHAnsi" w:hAnsiTheme="majorHAnsi"/>
        </w:rPr>
        <w:t>Board meeting specified by the Executive Board President.  An exception to this policy is E</w:t>
      </w:r>
      <w:r w:rsidR="009D01D8" w:rsidRPr="00D92B7A">
        <w:rPr>
          <w:rFonts w:asciiTheme="majorHAnsi" w:hAnsiTheme="majorHAnsi"/>
        </w:rPr>
        <w:t xml:space="preserve">xecutive </w:t>
      </w:r>
      <w:r w:rsidR="00E67850" w:rsidRPr="00D92B7A">
        <w:rPr>
          <w:rFonts w:asciiTheme="majorHAnsi" w:hAnsiTheme="majorHAnsi"/>
        </w:rPr>
        <w:t>L</w:t>
      </w:r>
      <w:r w:rsidR="009D01D8" w:rsidRPr="00D92B7A">
        <w:rPr>
          <w:rFonts w:asciiTheme="majorHAnsi" w:hAnsiTheme="majorHAnsi"/>
        </w:rPr>
        <w:t>imitation</w:t>
      </w:r>
      <w:r w:rsidR="00E67850" w:rsidRPr="00D92B7A">
        <w:rPr>
          <w:rFonts w:asciiTheme="majorHAnsi" w:hAnsiTheme="majorHAnsi"/>
        </w:rPr>
        <w:t xml:space="preserve"> 2.4. </w:t>
      </w:r>
    </w:p>
    <w:p w14:paraId="52317C22" w14:textId="77777777" w:rsidR="005B527F" w:rsidRPr="00D92B7A" w:rsidRDefault="005B527F" w:rsidP="002F4B35">
      <w:pPr>
        <w:pStyle w:val="MediumGrid1-Accent21"/>
        <w:ind w:firstLine="720"/>
        <w:rPr>
          <w:rFonts w:asciiTheme="majorHAnsi" w:hAnsiTheme="majorHAnsi"/>
        </w:rPr>
      </w:pPr>
    </w:p>
    <w:p w14:paraId="4F74084E" w14:textId="1637E06E" w:rsidR="00287B6F" w:rsidRPr="00D92B7A" w:rsidRDefault="007738FD" w:rsidP="007738FD">
      <w:pPr>
        <w:pStyle w:val="MediumGrid1-Accent21"/>
        <w:ind w:left="1440"/>
        <w:rPr>
          <w:rFonts w:asciiTheme="majorHAnsi" w:hAnsiTheme="majorHAnsi"/>
        </w:rPr>
      </w:pPr>
      <w:r w:rsidRPr="00D92B7A">
        <w:t xml:space="preserve">2.8.1.3  </w:t>
      </w:r>
      <w:r w:rsidR="00AF51AA" w:rsidRPr="00D92B7A">
        <w:t xml:space="preserve"> </w:t>
      </w:r>
      <w:r w:rsidR="00F6544E" w:rsidRPr="00D92B7A">
        <w:t xml:space="preserve">Fail to </w:t>
      </w:r>
      <w:r w:rsidRPr="00D92B7A">
        <w:t>submit a revised monitoring report within 30 days</w:t>
      </w:r>
      <w:r w:rsidR="00F6544E" w:rsidRPr="00D92B7A">
        <w:t xml:space="preserve"> for any submitted monitoring report deemed unacceptable by the Executive Board</w:t>
      </w:r>
      <w:r w:rsidRPr="00D92B7A">
        <w:t>,</w:t>
      </w:r>
      <w:r w:rsidR="00A55999" w:rsidRPr="00D92B7A">
        <w:t xml:space="preserve"> </w:t>
      </w:r>
      <w:r w:rsidR="00C445ED" w:rsidRPr="00D92B7A">
        <w:rPr>
          <w:rFonts w:asciiTheme="majorHAnsi" w:hAnsiTheme="majorHAnsi"/>
        </w:rPr>
        <w:t>unless otherwise stated by the Executive Board</w:t>
      </w:r>
      <w:r w:rsidR="00287B6F" w:rsidRPr="00D92B7A">
        <w:rPr>
          <w:rFonts w:asciiTheme="majorHAnsi" w:hAnsiTheme="majorHAnsi"/>
        </w:rPr>
        <w:t>.</w:t>
      </w:r>
    </w:p>
    <w:p w14:paraId="316F7E04" w14:textId="77777777" w:rsidR="00C055BF" w:rsidRPr="00D92B7A" w:rsidRDefault="00C055BF" w:rsidP="0053574D">
      <w:pPr>
        <w:pStyle w:val="MediumGrid1-Accent21"/>
        <w:ind w:left="2160"/>
        <w:rPr>
          <w:rFonts w:asciiTheme="majorHAnsi" w:hAnsiTheme="majorHAnsi"/>
        </w:rPr>
      </w:pPr>
    </w:p>
    <w:p w14:paraId="1D422597" w14:textId="78A98DB6" w:rsidR="00C055BF" w:rsidRPr="00D92B7A" w:rsidRDefault="00C055BF" w:rsidP="00C055BF">
      <w:pPr>
        <w:pStyle w:val="MediumGrid1-Accent21"/>
        <w:ind w:left="1440"/>
        <w:rPr>
          <w:rFonts w:asciiTheme="majorHAnsi" w:hAnsiTheme="majorHAnsi"/>
        </w:rPr>
      </w:pPr>
      <w:r w:rsidRPr="00D92B7A">
        <w:rPr>
          <w:rFonts w:asciiTheme="majorHAnsi" w:hAnsiTheme="majorHAnsi"/>
        </w:rPr>
        <w:t xml:space="preserve">2.8.1.4 </w:t>
      </w:r>
      <w:r w:rsidR="00AF51AA" w:rsidRPr="00D92B7A">
        <w:rPr>
          <w:rFonts w:asciiTheme="majorHAnsi" w:hAnsiTheme="majorHAnsi"/>
        </w:rPr>
        <w:t xml:space="preserve"> </w:t>
      </w:r>
      <w:r w:rsidRPr="00D92B7A">
        <w:rPr>
          <w:rFonts w:asciiTheme="majorHAnsi" w:hAnsiTheme="majorHAnsi"/>
        </w:rPr>
        <w:t xml:space="preserve"> Fail to fully address the following components using language that directly and completely addresses the policy: </w:t>
      </w:r>
    </w:p>
    <w:p w14:paraId="0DA8C5EF" w14:textId="77777777" w:rsidR="00C055BF" w:rsidRPr="00D92B7A" w:rsidRDefault="00C055BF" w:rsidP="00C055BF">
      <w:pPr>
        <w:pStyle w:val="MediumGrid1-Accent21"/>
        <w:ind w:left="1440"/>
        <w:rPr>
          <w:rFonts w:asciiTheme="majorHAnsi" w:hAnsiTheme="majorHAnsi"/>
        </w:rPr>
      </w:pPr>
    </w:p>
    <w:p w14:paraId="1EBE1E85" w14:textId="570433FE" w:rsidR="00C055BF" w:rsidRPr="00D92B7A" w:rsidRDefault="00C055BF" w:rsidP="002E64B0">
      <w:pPr>
        <w:pStyle w:val="MediumGrid1-Accent21"/>
        <w:ind w:left="2160"/>
        <w:rPr>
          <w:rFonts w:asciiTheme="majorHAnsi" w:hAnsiTheme="majorHAnsi"/>
          <w:strike/>
        </w:rPr>
      </w:pPr>
      <w:r w:rsidRPr="00D92B7A">
        <w:rPr>
          <w:rFonts w:asciiTheme="majorHAnsi" w:hAnsiTheme="majorHAnsi"/>
        </w:rPr>
        <w:t xml:space="preserve">2.8.1.4.1  </w:t>
      </w:r>
      <w:r w:rsidR="00AF51AA" w:rsidRPr="00D92B7A">
        <w:rPr>
          <w:rFonts w:asciiTheme="majorHAnsi" w:hAnsiTheme="majorHAnsi"/>
        </w:rPr>
        <w:t xml:space="preserve"> </w:t>
      </w:r>
      <w:r w:rsidR="009D01D8" w:rsidRPr="00D92B7A">
        <w:rPr>
          <w:rFonts w:asciiTheme="majorHAnsi" w:hAnsiTheme="majorHAnsi"/>
        </w:rPr>
        <w:t xml:space="preserve">Fail to provide a </w:t>
      </w:r>
      <w:r w:rsidRPr="00D92B7A">
        <w:rPr>
          <w:rFonts w:asciiTheme="majorHAnsi" w:hAnsiTheme="majorHAnsi"/>
        </w:rPr>
        <w:t xml:space="preserve">statement of how the policy is interpreted. </w:t>
      </w:r>
      <w:r w:rsidRPr="00D92B7A">
        <w:rPr>
          <w:rFonts w:asciiTheme="majorHAnsi" w:hAnsiTheme="majorHAnsi"/>
          <w:strike/>
        </w:rPr>
        <w:t xml:space="preserve"> </w:t>
      </w:r>
    </w:p>
    <w:p w14:paraId="7EA58CBC" w14:textId="77777777" w:rsidR="00C055BF" w:rsidRPr="00D92B7A" w:rsidRDefault="00C055BF" w:rsidP="002E64B0">
      <w:pPr>
        <w:pStyle w:val="MediumGrid1-Accent21"/>
        <w:ind w:left="2160"/>
        <w:rPr>
          <w:rFonts w:asciiTheme="majorHAnsi" w:hAnsiTheme="majorHAnsi"/>
        </w:rPr>
      </w:pPr>
    </w:p>
    <w:p w14:paraId="3014FFE2" w14:textId="574B898A" w:rsidR="00C055BF" w:rsidRPr="00D92B7A" w:rsidRDefault="00C055BF" w:rsidP="002E64B0">
      <w:pPr>
        <w:pStyle w:val="MediumGrid1-Accent21"/>
        <w:ind w:left="2160"/>
        <w:rPr>
          <w:rFonts w:asciiTheme="majorHAnsi" w:hAnsiTheme="majorHAnsi"/>
        </w:rPr>
      </w:pPr>
      <w:r w:rsidRPr="00D92B7A">
        <w:rPr>
          <w:rFonts w:asciiTheme="majorHAnsi" w:hAnsiTheme="majorHAnsi"/>
        </w:rPr>
        <w:t xml:space="preserve">2.8.1.4.2 </w:t>
      </w:r>
      <w:r w:rsidR="00AF51AA" w:rsidRPr="00D92B7A">
        <w:rPr>
          <w:rFonts w:asciiTheme="majorHAnsi" w:hAnsiTheme="majorHAnsi"/>
        </w:rPr>
        <w:t xml:space="preserve">  </w:t>
      </w:r>
      <w:r w:rsidR="009D01D8" w:rsidRPr="00D92B7A">
        <w:rPr>
          <w:rFonts w:asciiTheme="majorHAnsi" w:hAnsiTheme="majorHAnsi"/>
        </w:rPr>
        <w:t xml:space="preserve">Fail to provide a </w:t>
      </w:r>
      <w:r w:rsidRPr="00D92B7A">
        <w:rPr>
          <w:rFonts w:asciiTheme="majorHAnsi" w:hAnsiTheme="majorHAnsi"/>
        </w:rPr>
        <w:t xml:space="preserve">statement of evidence for compliance with reference to and attachment of the evidence source (i.e., document verifying compliance).    </w:t>
      </w:r>
    </w:p>
    <w:p w14:paraId="30A9570C" w14:textId="77777777" w:rsidR="00C055BF" w:rsidRPr="00D92B7A" w:rsidRDefault="00C055BF" w:rsidP="002E64B0">
      <w:pPr>
        <w:pStyle w:val="MediumGrid1-Accent21"/>
        <w:ind w:left="2160"/>
        <w:rPr>
          <w:rFonts w:asciiTheme="majorHAnsi" w:hAnsiTheme="majorHAnsi"/>
        </w:rPr>
      </w:pPr>
    </w:p>
    <w:p w14:paraId="6B7D27F2" w14:textId="50BE6493" w:rsidR="00C055BF" w:rsidRPr="00D92B7A" w:rsidRDefault="00C055BF" w:rsidP="002E64B0">
      <w:pPr>
        <w:pStyle w:val="MediumGrid1-Accent21"/>
        <w:ind w:left="2160"/>
        <w:rPr>
          <w:rFonts w:asciiTheme="majorHAnsi" w:hAnsiTheme="majorHAnsi"/>
        </w:rPr>
      </w:pPr>
      <w:r w:rsidRPr="00D92B7A">
        <w:rPr>
          <w:rFonts w:asciiTheme="majorHAnsi" w:hAnsiTheme="majorHAnsi"/>
        </w:rPr>
        <w:t xml:space="preserve">2.8.1.4.3  </w:t>
      </w:r>
      <w:r w:rsidR="00AF51AA" w:rsidRPr="00D92B7A">
        <w:rPr>
          <w:rFonts w:asciiTheme="majorHAnsi" w:hAnsiTheme="majorHAnsi"/>
        </w:rPr>
        <w:t xml:space="preserve"> </w:t>
      </w:r>
      <w:r w:rsidR="009D01D8" w:rsidRPr="00D92B7A">
        <w:rPr>
          <w:rFonts w:asciiTheme="majorHAnsi" w:hAnsiTheme="majorHAnsi"/>
        </w:rPr>
        <w:t xml:space="preserve">Fail to provide a </w:t>
      </w:r>
      <w:r w:rsidRPr="00D92B7A">
        <w:rPr>
          <w:rFonts w:asciiTheme="majorHAnsi" w:hAnsiTheme="majorHAnsi"/>
        </w:rPr>
        <w:t>statement of compliance or non-compliance with the policy</w:t>
      </w:r>
      <w:r w:rsidR="00D36790" w:rsidRPr="00D92B7A">
        <w:rPr>
          <w:rFonts w:asciiTheme="majorHAnsi" w:hAnsiTheme="majorHAnsi"/>
        </w:rPr>
        <w:t>.</w:t>
      </w:r>
    </w:p>
    <w:p w14:paraId="3B725EC8" w14:textId="77777777" w:rsidR="00C055BF" w:rsidRPr="00D92B7A" w:rsidRDefault="00C055BF" w:rsidP="002E64B0">
      <w:pPr>
        <w:pStyle w:val="MediumGrid1-Accent21"/>
        <w:ind w:left="2160"/>
        <w:rPr>
          <w:rFonts w:asciiTheme="majorHAnsi" w:hAnsiTheme="majorHAnsi"/>
        </w:rPr>
      </w:pPr>
    </w:p>
    <w:p w14:paraId="2DAAFFD7" w14:textId="096AF44A" w:rsidR="00C055BF" w:rsidRPr="00D92B7A" w:rsidDel="00822054" w:rsidRDefault="00C055BF" w:rsidP="002310D8">
      <w:pPr>
        <w:pStyle w:val="MediumGrid1-Accent21"/>
        <w:ind w:left="2160"/>
        <w:rPr>
          <w:rFonts w:asciiTheme="majorHAnsi" w:hAnsiTheme="majorHAnsi"/>
        </w:rPr>
      </w:pPr>
      <w:r w:rsidRPr="00D92B7A">
        <w:rPr>
          <w:rFonts w:asciiTheme="majorHAnsi" w:hAnsiTheme="majorHAnsi"/>
        </w:rPr>
        <w:t>2.8.1.4.4</w:t>
      </w:r>
      <w:r w:rsidR="006419F8" w:rsidRPr="00D92B7A">
        <w:rPr>
          <w:rFonts w:asciiTheme="majorHAnsi" w:hAnsiTheme="majorHAnsi"/>
        </w:rPr>
        <w:t xml:space="preserve"> </w:t>
      </w:r>
      <w:r w:rsidR="00AF51AA" w:rsidRPr="00D92B7A">
        <w:rPr>
          <w:rFonts w:asciiTheme="majorHAnsi" w:hAnsiTheme="majorHAnsi"/>
        </w:rPr>
        <w:t xml:space="preserve"> </w:t>
      </w:r>
      <w:r w:rsidRPr="00D92B7A">
        <w:rPr>
          <w:rFonts w:asciiTheme="majorHAnsi" w:hAnsiTheme="majorHAnsi"/>
        </w:rPr>
        <w:t xml:space="preserve"> </w:t>
      </w:r>
      <w:r w:rsidR="009D01D8" w:rsidRPr="00D92B7A">
        <w:rPr>
          <w:rFonts w:asciiTheme="majorHAnsi" w:hAnsiTheme="majorHAnsi"/>
        </w:rPr>
        <w:t xml:space="preserve">Fail to provide </w:t>
      </w:r>
      <w:r w:rsidR="00F6544E" w:rsidRPr="00D92B7A">
        <w:rPr>
          <w:rFonts w:asciiTheme="majorHAnsi" w:hAnsiTheme="majorHAnsi"/>
        </w:rPr>
        <w:t>i</w:t>
      </w:r>
      <w:r w:rsidRPr="00D92B7A">
        <w:rPr>
          <w:rFonts w:asciiTheme="majorHAnsi" w:hAnsiTheme="majorHAnsi"/>
        </w:rPr>
        <w:t xml:space="preserve">n cases of non-compliance, a list of planned corrective actions, including timelines, will be included with the </w:t>
      </w:r>
      <w:r w:rsidR="00F6544E" w:rsidRPr="00D92B7A">
        <w:rPr>
          <w:rFonts w:asciiTheme="majorHAnsi" w:hAnsiTheme="majorHAnsi"/>
        </w:rPr>
        <w:t xml:space="preserve">associated </w:t>
      </w:r>
      <w:r w:rsidRPr="00D92B7A">
        <w:rPr>
          <w:rFonts w:asciiTheme="majorHAnsi" w:hAnsiTheme="majorHAnsi"/>
        </w:rPr>
        <w:t>report.  In this case, a follow-up report on those actions will be submitted</w:t>
      </w:r>
      <w:r w:rsidR="00397722" w:rsidRPr="00D92B7A">
        <w:rPr>
          <w:rFonts w:asciiTheme="majorHAnsi" w:hAnsiTheme="majorHAnsi"/>
        </w:rPr>
        <w:t xml:space="preserve"> </w:t>
      </w:r>
      <w:r w:rsidRPr="00D92B7A">
        <w:rPr>
          <w:rFonts w:asciiTheme="majorHAnsi" w:hAnsiTheme="majorHAnsi"/>
        </w:rPr>
        <w:t xml:space="preserve">the </w:t>
      </w:r>
      <w:r w:rsidR="00F6544E" w:rsidRPr="00D92B7A">
        <w:rPr>
          <w:rFonts w:asciiTheme="majorHAnsi" w:hAnsiTheme="majorHAnsi"/>
        </w:rPr>
        <w:t xml:space="preserve">following month with a revised </w:t>
      </w:r>
      <w:r w:rsidRPr="00D92B7A">
        <w:rPr>
          <w:rFonts w:asciiTheme="majorHAnsi" w:hAnsiTheme="majorHAnsi"/>
        </w:rPr>
        <w:t xml:space="preserve">monitoring report for the policy unless otherwise stated by the Executive Board. </w:t>
      </w:r>
    </w:p>
    <w:p w14:paraId="1425A523" w14:textId="77777777" w:rsidR="003E1328" w:rsidRPr="00D92B7A" w:rsidRDefault="003E1328" w:rsidP="00A11A9B">
      <w:pPr>
        <w:pStyle w:val="MediumGrid1-Accent21"/>
        <w:ind w:left="0"/>
        <w:rPr>
          <w:rFonts w:asciiTheme="majorHAnsi" w:hAnsiTheme="majorHAnsi"/>
        </w:rPr>
      </w:pPr>
    </w:p>
    <w:p w14:paraId="033CF4E1" w14:textId="6275E30E" w:rsidR="00D245D6" w:rsidRPr="00D92B7A" w:rsidRDefault="003E1328" w:rsidP="00D245D6">
      <w:pPr>
        <w:pStyle w:val="MediumGrid1-Accent21"/>
        <w:rPr>
          <w:rFonts w:asciiTheme="majorHAnsi" w:hAnsiTheme="majorHAnsi"/>
        </w:rPr>
      </w:pPr>
      <w:r w:rsidRPr="00D92B7A">
        <w:rPr>
          <w:rFonts w:asciiTheme="majorHAnsi" w:hAnsiTheme="majorHAnsi"/>
        </w:rPr>
        <w:t xml:space="preserve">2.8.2  </w:t>
      </w:r>
      <w:r w:rsidR="00C77433" w:rsidRPr="00D92B7A">
        <w:rPr>
          <w:rFonts w:asciiTheme="majorHAnsi" w:hAnsiTheme="majorHAnsi"/>
        </w:rPr>
        <w:t xml:space="preserve">Fail to inform </w:t>
      </w:r>
      <w:r w:rsidRPr="00D92B7A">
        <w:rPr>
          <w:rFonts w:asciiTheme="majorHAnsi" w:hAnsiTheme="majorHAnsi"/>
        </w:rPr>
        <w:t xml:space="preserve">the </w:t>
      </w:r>
      <w:r w:rsidR="00C77433" w:rsidRPr="00D92B7A">
        <w:rPr>
          <w:rFonts w:asciiTheme="majorHAnsi" w:hAnsiTheme="majorHAnsi"/>
        </w:rPr>
        <w:t xml:space="preserve">Executive </w:t>
      </w:r>
      <w:r w:rsidRPr="00D92B7A">
        <w:rPr>
          <w:rFonts w:asciiTheme="majorHAnsi" w:hAnsiTheme="majorHAnsi"/>
        </w:rPr>
        <w:t xml:space="preserve">Board of any actual or anticipated noncompliance with any Ends or Executive Limitations policy of the </w:t>
      </w:r>
      <w:r w:rsidR="00F6544E" w:rsidRPr="00D92B7A">
        <w:rPr>
          <w:rFonts w:asciiTheme="majorHAnsi" w:hAnsiTheme="majorHAnsi"/>
        </w:rPr>
        <w:t xml:space="preserve">Executive </w:t>
      </w:r>
      <w:r w:rsidRPr="00D92B7A">
        <w:rPr>
          <w:rFonts w:asciiTheme="majorHAnsi" w:hAnsiTheme="majorHAnsi"/>
        </w:rPr>
        <w:t xml:space="preserve">Board regardless of the </w:t>
      </w:r>
      <w:r w:rsidR="00F6544E" w:rsidRPr="00D92B7A">
        <w:rPr>
          <w:rFonts w:asciiTheme="majorHAnsi" w:hAnsiTheme="majorHAnsi"/>
        </w:rPr>
        <w:t xml:space="preserve">Executive </w:t>
      </w:r>
      <w:r w:rsidRPr="00D92B7A">
        <w:rPr>
          <w:rFonts w:asciiTheme="majorHAnsi" w:hAnsiTheme="majorHAnsi"/>
        </w:rPr>
        <w:t>Board’s monitoring schedule.</w:t>
      </w:r>
      <w:r w:rsidR="00D245D6" w:rsidRPr="00D92B7A">
        <w:rPr>
          <w:rFonts w:asciiTheme="majorHAnsi" w:hAnsiTheme="majorHAnsi"/>
        </w:rPr>
        <w:t xml:space="preserve">  Notification should be timely to allow for </w:t>
      </w:r>
      <w:r w:rsidR="00C77433" w:rsidRPr="00D92B7A">
        <w:rPr>
          <w:rFonts w:asciiTheme="majorHAnsi" w:hAnsiTheme="majorHAnsi"/>
        </w:rPr>
        <w:t xml:space="preserve">Executive </w:t>
      </w:r>
      <w:r w:rsidR="00D245D6" w:rsidRPr="00D92B7A">
        <w:rPr>
          <w:rFonts w:asciiTheme="majorHAnsi" w:hAnsiTheme="majorHAnsi"/>
        </w:rPr>
        <w:t>Board monitoring performance or decision</w:t>
      </w:r>
      <w:r w:rsidR="007738FD" w:rsidRPr="00D92B7A">
        <w:rPr>
          <w:rFonts w:asciiTheme="majorHAnsi" w:hAnsiTheme="majorHAnsi"/>
        </w:rPr>
        <w:t>-</w:t>
      </w:r>
      <w:r w:rsidR="00D245D6" w:rsidRPr="00D92B7A">
        <w:rPr>
          <w:rFonts w:asciiTheme="majorHAnsi" w:hAnsiTheme="majorHAnsi"/>
        </w:rPr>
        <w:t xml:space="preserve">making. </w:t>
      </w:r>
    </w:p>
    <w:p w14:paraId="548B01F3" w14:textId="77777777" w:rsidR="003E1328" w:rsidRPr="00D92B7A" w:rsidRDefault="003E1328" w:rsidP="00C445ED">
      <w:pPr>
        <w:pStyle w:val="MediumGrid1-Accent21"/>
        <w:ind w:left="0"/>
        <w:rPr>
          <w:rFonts w:asciiTheme="majorHAnsi" w:hAnsiTheme="majorHAnsi"/>
        </w:rPr>
      </w:pPr>
    </w:p>
    <w:p w14:paraId="73D6B98B" w14:textId="3835BDE2" w:rsidR="003E1328" w:rsidRPr="00D92B7A" w:rsidRDefault="003E1328" w:rsidP="003E1328">
      <w:pPr>
        <w:pStyle w:val="MediumGrid1-Accent21"/>
        <w:rPr>
          <w:rFonts w:asciiTheme="majorHAnsi" w:hAnsiTheme="majorHAnsi"/>
        </w:rPr>
      </w:pPr>
      <w:r w:rsidRPr="00D92B7A">
        <w:rPr>
          <w:rFonts w:asciiTheme="majorHAnsi" w:hAnsiTheme="majorHAnsi"/>
        </w:rPr>
        <w:t xml:space="preserve">2.8.3 </w:t>
      </w:r>
      <w:r w:rsidR="00497C52" w:rsidRPr="00D92B7A">
        <w:rPr>
          <w:rFonts w:asciiTheme="majorHAnsi" w:hAnsiTheme="majorHAnsi"/>
        </w:rPr>
        <w:t xml:space="preserve"> </w:t>
      </w:r>
      <w:r w:rsidRPr="00D92B7A">
        <w:rPr>
          <w:rFonts w:asciiTheme="majorHAnsi" w:hAnsiTheme="majorHAnsi"/>
        </w:rPr>
        <w:t xml:space="preserve"> </w:t>
      </w:r>
      <w:r w:rsidR="00981166" w:rsidRPr="00D92B7A">
        <w:rPr>
          <w:rFonts w:asciiTheme="majorHAnsi" w:hAnsiTheme="majorHAnsi"/>
        </w:rPr>
        <w:t xml:space="preserve">Fail to inform </w:t>
      </w:r>
      <w:r w:rsidR="006922A9" w:rsidRPr="00D92B7A">
        <w:rPr>
          <w:rFonts w:asciiTheme="majorHAnsi" w:hAnsiTheme="majorHAnsi"/>
        </w:rPr>
        <w:t xml:space="preserve">the </w:t>
      </w:r>
      <w:r w:rsidR="00981166" w:rsidRPr="00D92B7A">
        <w:rPr>
          <w:rFonts w:asciiTheme="majorHAnsi" w:hAnsiTheme="majorHAnsi"/>
        </w:rPr>
        <w:t xml:space="preserve">Executive </w:t>
      </w:r>
      <w:r w:rsidR="006922A9" w:rsidRPr="00D92B7A">
        <w:rPr>
          <w:rFonts w:asciiTheme="majorHAnsi" w:hAnsiTheme="majorHAnsi"/>
        </w:rPr>
        <w:t xml:space="preserve">Board </w:t>
      </w:r>
      <w:r w:rsidR="00981166" w:rsidRPr="00D92B7A">
        <w:rPr>
          <w:rFonts w:asciiTheme="majorHAnsi" w:hAnsiTheme="majorHAnsi"/>
        </w:rPr>
        <w:t xml:space="preserve">of </w:t>
      </w:r>
      <w:r w:rsidR="006922A9" w:rsidRPr="00D92B7A">
        <w:rPr>
          <w:rFonts w:asciiTheme="majorHAnsi" w:hAnsiTheme="majorHAnsi"/>
        </w:rPr>
        <w:t xml:space="preserve">information required to engage in ownership linkages around current DEC initiatives, make decisions, or let the </w:t>
      </w:r>
      <w:r w:rsidR="00F6544E" w:rsidRPr="00D92B7A">
        <w:rPr>
          <w:rFonts w:asciiTheme="majorHAnsi" w:hAnsiTheme="majorHAnsi"/>
        </w:rPr>
        <w:t xml:space="preserve">Executive </w:t>
      </w:r>
      <w:r w:rsidR="006922A9" w:rsidRPr="00D92B7A">
        <w:rPr>
          <w:rFonts w:asciiTheme="majorHAnsi" w:hAnsiTheme="majorHAnsi"/>
        </w:rPr>
        <w:t>Board be unaware of relevant trends</w:t>
      </w:r>
      <w:r w:rsidR="00981166" w:rsidRPr="00D92B7A">
        <w:rPr>
          <w:rFonts w:asciiTheme="majorHAnsi" w:hAnsiTheme="majorHAnsi"/>
        </w:rPr>
        <w:t>.</w:t>
      </w:r>
    </w:p>
    <w:p w14:paraId="0F98FA6B" w14:textId="77777777" w:rsidR="002E64B0" w:rsidRPr="00D92B7A" w:rsidRDefault="002E64B0" w:rsidP="003E1328">
      <w:pPr>
        <w:pStyle w:val="MediumGrid1-Accent21"/>
        <w:rPr>
          <w:rFonts w:asciiTheme="majorHAnsi" w:hAnsiTheme="majorHAnsi"/>
        </w:rPr>
      </w:pPr>
    </w:p>
    <w:p w14:paraId="7ACB8427" w14:textId="77777777" w:rsidR="002E64B0" w:rsidRPr="00D92B7A" w:rsidRDefault="002E64B0" w:rsidP="008D5B85">
      <w:pPr>
        <w:pStyle w:val="MediumGrid1-Accent21"/>
        <w:ind w:left="1440"/>
        <w:rPr>
          <w:rFonts w:asciiTheme="majorHAnsi" w:eastAsia="Times" w:hAnsiTheme="majorHAnsi" w:cs="Times New Roman"/>
        </w:rPr>
      </w:pPr>
      <w:r w:rsidRPr="00D92B7A">
        <w:rPr>
          <w:rFonts w:asciiTheme="majorHAnsi" w:eastAsia="Times" w:hAnsiTheme="majorHAnsi" w:cs="Times New Roman"/>
        </w:rPr>
        <w:t xml:space="preserve">2.8.3.1  </w:t>
      </w:r>
      <w:r w:rsidR="00AF51AA" w:rsidRPr="00D92B7A">
        <w:rPr>
          <w:rFonts w:asciiTheme="majorHAnsi" w:eastAsia="Times" w:hAnsiTheme="majorHAnsi" w:cs="Times New Roman"/>
        </w:rPr>
        <w:t xml:space="preserve"> </w:t>
      </w:r>
      <w:r w:rsidRPr="00D92B7A">
        <w:rPr>
          <w:rFonts w:asciiTheme="majorHAnsi" w:eastAsia="Times" w:hAnsiTheme="majorHAnsi" w:cs="Times New Roman"/>
        </w:rPr>
        <w:t>Fail to provide the Executive Board with credible conference projections and preliminary and final financial revenue and expenses associated with the conference.</w:t>
      </w:r>
    </w:p>
    <w:p w14:paraId="6C99CF97" w14:textId="77777777" w:rsidR="002E64B0" w:rsidRPr="00D92B7A" w:rsidRDefault="002E64B0" w:rsidP="002E64B0">
      <w:pPr>
        <w:pStyle w:val="MediumGrid1-Accent21"/>
        <w:rPr>
          <w:rFonts w:asciiTheme="majorHAnsi" w:eastAsia="Times" w:hAnsiTheme="majorHAnsi" w:cs="Times New Roman"/>
        </w:rPr>
      </w:pPr>
    </w:p>
    <w:p w14:paraId="63BDC4C5" w14:textId="77777777" w:rsidR="000A624C" w:rsidRPr="00D92B7A" w:rsidRDefault="002E64B0" w:rsidP="008D5B85">
      <w:pPr>
        <w:pStyle w:val="MediumGrid1-Accent21"/>
        <w:ind w:left="1440"/>
        <w:rPr>
          <w:rFonts w:asciiTheme="majorHAnsi" w:hAnsiTheme="majorHAnsi"/>
        </w:rPr>
      </w:pPr>
      <w:r w:rsidRPr="00D92B7A">
        <w:rPr>
          <w:rFonts w:asciiTheme="majorHAnsi" w:eastAsia="Times" w:hAnsiTheme="majorHAnsi" w:cs="Times New Roman"/>
        </w:rPr>
        <w:t xml:space="preserve">2.8.3.2  </w:t>
      </w:r>
      <w:r w:rsidR="00AF51AA" w:rsidRPr="00D92B7A">
        <w:rPr>
          <w:rFonts w:asciiTheme="majorHAnsi" w:eastAsia="Times" w:hAnsiTheme="majorHAnsi" w:cs="Times New Roman"/>
        </w:rPr>
        <w:t xml:space="preserve"> </w:t>
      </w:r>
      <w:r w:rsidRPr="00D92B7A">
        <w:rPr>
          <w:rFonts w:asciiTheme="majorHAnsi" w:eastAsia="Times" w:hAnsiTheme="majorHAnsi" w:cs="Times New Roman"/>
        </w:rPr>
        <w:t>Fail to provide credible publications projections and financial revenue and expenses within the first and third quarters of the fiscal year.</w:t>
      </w:r>
      <w:r w:rsidRPr="00D92B7A">
        <w:rPr>
          <w:rFonts w:asciiTheme="majorHAnsi" w:hAnsiTheme="majorHAnsi"/>
        </w:rPr>
        <w:t xml:space="preserve"> </w:t>
      </w:r>
    </w:p>
    <w:p w14:paraId="07D45C78" w14:textId="77777777" w:rsidR="00644FCF" w:rsidRPr="00D92B7A" w:rsidRDefault="00644FCF" w:rsidP="008D5B85">
      <w:pPr>
        <w:pStyle w:val="MediumGrid1-Accent21"/>
        <w:ind w:left="1440"/>
        <w:rPr>
          <w:rFonts w:asciiTheme="majorHAnsi" w:hAnsiTheme="majorHAnsi"/>
        </w:rPr>
      </w:pPr>
    </w:p>
    <w:p w14:paraId="78EC17B2" w14:textId="18FAF953" w:rsidR="00644FCF" w:rsidRPr="00D92B7A" w:rsidRDefault="005F1D35" w:rsidP="008D5B85">
      <w:pPr>
        <w:pStyle w:val="MediumGrid1-Accent21"/>
        <w:ind w:left="1440"/>
        <w:rPr>
          <w:rFonts w:asciiTheme="majorHAnsi" w:hAnsiTheme="majorHAnsi"/>
        </w:rPr>
      </w:pPr>
      <w:r w:rsidRPr="00D92B7A">
        <w:rPr>
          <w:rFonts w:asciiTheme="majorHAnsi" w:hAnsiTheme="majorHAnsi"/>
        </w:rPr>
        <w:t>2.8.3.3 F</w:t>
      </w:r>
      <w:r w:rsidR="00644FCF" w:rsidRPr="00D92B7A">
        <w:rPr>
          <w:rFonts w:asciiTheme="majorHAnsi" w:hAnsiTheme="majorHAnsi"/>
        </w:rPr>
        <w:t>ail to communicate with the Executive Board regarding</w:t>
      </w:r>
      <w:r w:rsidR="000F4043" w:rsidRPr="00D92B7A">
        <w:rPr>
          <w:rFonts w:asciiTheme="majorHAnsi" w:hAnsiTheme="majorHAnsi"/>
        </w:rPr>
        <w:t xml:space="preserve"> the creation and ongoing </w:t>
      </w:r>
      <w:r w:rsidR="00644FCF" w:rsidRPr="00D92B7A">
        <w:rPr>
          <w:rFonts w:asciiTheme="majorHAnsi" w:hAnsiTheme="majorHAnsi"/>
        </w:rPr>
        <w:t xml:space="preserve">activities </w:t>
      </w:r>
      <w:r w:rsidRPr="00D92B7A">
        <w:rPr>
          <w:rFonts w:asciiTheme="majorHAnsi" w:hAnsiTheme="majorHAnsi"/>
        </w:rPr>
        <w:t>of all groups (i.e., SIGs, Councils, Commissions) working towards the Ends. As appropriate a liaison from the Executive Board will be requested for each group.</w:t>
      </w:r>
    </w:p>
    <w:p w14:paraId="0232AF95" w14:textId="77777777" w:rsidR="003E1328" w:rsidRPr="00D92B7A" w:rsidRDefault="003E1328" w:rsidP="003E1328">
      <w:pPr>
        <w:pStyle w:val="MediumGrid1-Accent21"/>
        <w:rPr>
          <w:rFonts w:asciiTheme="majorHAnsi" w:hAnsiTheme="majorHAnsi"/>
        </w:rPr>
      </w:pPr>
    </w:p>
    <w:p w14:paraId="6D869DD3" w14:textId="1348F1F2" w:rsidR="003E1328" w:rsidRPr="00D92B7A" w:rsidRDefault="003E1328" w:rsidP="003E1328">
      <w:pPr>
        <w:pStyle w:val="MediumGrid1-Accent21"/>
        <w:rPr>
          <w:rFonts w:asciiTheme="majorHAnsi" w:hAnsiTheme="majorHAnsi"/>
        </w:rPr>
      </w:pPr>
      <w:r w:rsidRPr="00D92B7A">
        <w:rPr>
          <w:rFonts w:asciiTheme="majorHAnsi" w:hAnsiTheme="majorHAnsi"/>
        </w:rPr>
        <w:t xml:space="preserve">2.8.4   </w:t>
      </w:r>
      <w:r w:rsidR="00F6544E" w:rsidRPr="00D92B7A">
        <w:rPr>
          <w:rFonts w:asciiTheme="majorHAnsi" w:hAnsiTheme="majorHAnsi"/>
        </w:rPr>
        <w:t>Fail to inform</w:t>
      </w:r>
      <w:r w:rsidR="00993DEE">
        <w:rPr>
          <w:rFonts w:asciiTheme="majorHAnsi" w:hAnsiTheme="majorHAnsi"/>
        </w:rPr>
        <w:t xml:space="preserve"> </w:t>
      </w:r>
      <w:r w:rsidRPr="00D92B7A">
        <w:rPr>
          <w:rFonts w:asciiTheme="majorHAnsi" w:hAnsiTheme="majorHAnsi"/>
        </w:rPr>
        <w:t xml:space="preserve">the </w:t>
      </w:r>
      <w:r w:rsidR="00F6544E" w:rsidRPr="00D92B7A">
        <w:rPr>
          <w:rFonts w:asciiTheme="majorHAnsi" w:hAnsiTheme="majorHAnsi"/>
        </w:rPr>
        <w:t xml:space="preserve">Executive </w:t>
      </w:r>
      <w:r w:rsidRPr="00D92B7A">
        <w:rPr>
          <w:rFonts w:asciiTheme="majorHAnsi" w:hAnsiTheme="majorHAnsi"/>
        </w:rPr>
        <w:t xml:space="preserve">Board any information it requires including but not limited to pursuit or award of grants and </w:t>
      </w:r>
      <w:r w:rsidR="00D245D6" w:rsidRPr="00D92B7A">
        <w:rPr>
          <w:rFonts w:asciiTheme="majorHAnsi" w:hAnsiTheme="majorHAnsi"/>
        </w:rPr>
        <w:t>contracts, significant changes to pending grants or contracts,</w:t>
      </w:r>
      <w:r w:rsidRPr="00D92B7A">
        <w:rPr>
          <w:rFonts w:asciiTheme="majorHAnsi" w:hAnsiTheme="majorHAnsi"/>
        </w:rPr>
        <w:t xml:space="preserve"> engagement in partnerships, anticipated media coverage, threatened or pending lawsuits, and material internal and external changes.</w:t>
      </w:r>
    </w:p>
    <w:p w14:paraId="6061986C" w14:textId="77777777" w:rsidR="003E1328" w:rsidRPr="00D92B7A" w:rsidRDefault="003E1328" w:rsidP="003E1328">
      <w:pPr>
        <w:pStyle w:val="MediumGrid1-Accent21"/>
        <w:rPr>
          <w:rFonts w:asciiTheme="majorHAnsi" w:hAnsiTheme="majorHAnsi"/>
        </w:rPr>
      </w:pPr>
    </w:p>
    <w:p w14:paraId="1B213FE1" w14:textId="4FABBEB0" w:rsidR="003E1328" w:rsidRPr="00D92B7A" w:rsidRDefault="003E1328" w:rsidP="003E1328">
      <w:pPr>
        <w:pStyle w:val="MediumGrid1-Accent21"/>
        <w:rPr>
          <w:rFonts w:asciiTheme="majorHAnsi" w:hAnsiTheme="majorHAnsi"/>
        </w:rPr>
      </w:pPr>
      <w:r w:rsidRPr="00D92B7A">
        <w:rPr>
          <w:rFonts w:asciiTheme="majorHAnsi" w:hAnsiTheme="majorHAnsi"/>
        </w:rPr>
        <w:t xml:space="preserve">2.8.5 </w:t>
      </w:r>
      <w:r w:rsidR="00497C52" w:rsidRPr="00D92B7A">
        <w:rPr>
          <w:rFonts w:asciiTheme="majorHAnsi" w:hAnsiTheme="majorHAnsi"/>
        </w:rPr>
        <w:t xml:space="preserve"> </w:t>
      </w:r>
      <w:r w:rsidRPr="00D92B7A">
        <w:rPr>
          <w:rFonts w:asciiTheme="majorHAnsi" w:hAnsiTheme="majorHAnsi"/>
        </w:rPr>
        <w:t xml:space="preserve"> </w:t>
      </w:r>
      <w:r w:rsidRPr="00D92B7A">
        <w:rPr>
          <w:rFonts w:asciiTheme="majorHAnsi" w:eastAsia="Cambria" w:hAnsiTheme="majorHAnsi" w:cs="Consolas"/>
        </w:rPr>
        <w:t xml:space="preserve">Fail to communicate or provide timely updates to the </w:t>
      </w:r>
      <w:r w:rsidR="00F6544E" w:rsidRPr="00D92B7A">
        <w:rPr>
          <w:rFonts w:asciiTheme="majorHAnsi" w:eastAsia="Cambria" w:hAnsiTheme="majorHAnsi" w:cs="Consolas"/>
        </w:rPr>
        <w:t xml:space="preserve">Executive </w:t>
      </w:r>
      <w:r w:rsidRPr="00D92B7A">
        <w:rPr>
          <w:rFonts w:asciiTheme="majorHAnsi" w:eastAsia="Cambria" w:hAnsiTheme="majorHAnsi" w:cs="Consolas"/>
        </w:rPr>
        <w:t xml:space="preserve">Board when information or requests from owners relating to End or Executive Limitation </w:t>
      </w:r>
      <w:r w:rsidR="00F6544E" w:rsidRPr="00D92B7A">
        <w:rPr>
          <w:rFonts w:asciiTheme="majorHAnsi" w:eastAsia="Cambria" w:hAnsiTheme="majorHAnsi" w:cs="Consolas"/>
        </w:rPr>
        <w:t>policies delegated</w:t>
      </w:r>
      <w:r w:rsidRPr="00D92B7A">
        <w:rPr>
          <w:rFonts w:asciiTheme="majorHAnsi" w:eastAsia="Cambria" w:hAnsiTheme="majorHAnsi" w:cs="Consolas"/>
        </w:rPr>
        <w:t xml:space="preserve"> by the </w:t>
      </w:r>
      <w:r w:rsidR="00F6544E" w:rsidRPr="00D92B7A">
        <w:rPr>
          <w:rFonts w:asciiTheme="majorHAnsi" w:eastAsia="Cambria" w:hAnsiTheme="majorHAnsi" w:cs="Consolas"/>
        </w:rPr>
        <w:t xml:space="preserve">Executive </w:t>
      </w:r>
      <w:r w:rsidRPr="00D92B7A">
        <w:rPr>
          <w:rFonts w:asciiTheme="majorHAnsi" w:eastAsia="Cambria" w:hAnsiTheme="majorHAnsi" w:cs="Consolas"/>
        </w:rPr>
        <w:t xml:space="preserve">Board. </w:t>
      </w:r>
    </w:p>
    <w:p w14:paraId="659C49A4" w14:textId="77777777" w:rsidR="003E1328" w:rsidRPr="00D92B7A" w:rsidRDefault="003E1328" w:rsidP="003E1328">
      <w:pPr>
        <w:pStyle w:val="MediumGrid1-Accent21"/>
        <w:rPr>
          <w:rFonts w:asciiTheme="majorHAnsi" w:hAnsiTheme="majorHAnsi"/>
        </w:rPr>
      </w:pPr>
    </w:p>
    <w:p w14:paraId="37C20D8B" w14:textId="18CBAE6F" w:rsidR="003E1328" w:rsidRPr="00D92B7A" w:rsidRDefault="003E1328" w:rsidP="003E1328">
      <w:pPr>
        <w:pStyle w:val="MediumGrid1-Accent21"/>
        <w:rPr>
          <w:rFonts w:asciiTheme="majorHAnsi" w:hAnsiTheme="majorHAnsi"/>
        </w:rPr>
      </w:pPr>
      <w:r w:rsidRPr="00D92B7A">
        <w:rPr>
          <w:rFonts w:asciiTheme="majorHAnsi" w:hAnsiTheme="majorHAnsi"/>
        </w:rPr>
        <w:t>2.8.6</w:t>
      </w:r>
      <w:r w:rsidR="00497C52" w:rsidRPr="00D92B7A">
        <w:rPr>
          <w:rFonts w:asciiTheme="majorHAnsi" w:hAnsiTheme="majorHAnsi"/>
        </w:rPr>
        <w:t xml:space="preserve"> </w:t>
      </w:r>
      <w:r w:rsidRPr="00D92B7A">
        <w:rPr>
          <w:rFonts w:asciiTheme="majorHAnsi" w:hAnsiTheme="majorHAnsi"/>
        </w:rPr>
        <w:t xml:space="preserve">  </w:t>
      </w:r>
      <w:r w:rsidR="00F6544E" w:rsidRPr="00D92B7A">
        <w:rPr>
          <w:rFonts w:asciiTheme="majorHAnsi" w:hAnsiTheme="majorHAnsi"/>
        </w:rPr>
        <w:t xml:space="preserve">Fail to inform </w:t>
      </w:r>
      <w:r w:rsidRPr="00D92B7A">
        <w:rPr>
          <w:rFonts w:asciiTheme="majorHAnsi" w:hAnsiTheme="majorHAnsi"/>
        </w:rPr>
        <w:t xml:space="preserve">the </w:t>
      </w:r>
      <w:r w:rsidR="00847EC3" w:rsidRPr="00D92B7A">
        <w:rPr>
          <w:rFonts w:asciiTheme="majorHAnsi" w:hAnsiTheme="majorHAnsi"/>
        </w:rPr>
        <w:t xml:space="preserve">Executive </w:t>
      </w:r>
      <w:r w:rsidRPr="00D92B7A">
        <w:rPr>
          <w:rFonts w:asciiTheme="majorHAnsi" w:hAnsiTheme="majorHAnsi"/>
        </w:rPr>
        <w:t xml:space="preserve">Board that the </w:t>
      </w:r>
      <w:r w:rsidR="00981166" w:rsidRPr="00D92B7A">
        <w:rPr>
          <w:rFonts w:asciiTheme="majorHAnsi" w:hAnsiTheme="majorHAnsi"/>
        </w:rPr>
        <w:t xml:space="preserve">Executive </w:t>
      </w:r>
      <w:r w:rsidRPr="00D92B7A">
        <w:rPr>
          <w:rFonts w:asciiTheme="majorHAnsi" w:hAnsiTheme="majorHAnsi"/>
        </w:rPr>
        <w:t xml:space="preserve">Board or </w:t>
      </w:r>
      <w:r w:rsidR="00981166" w:rsidRPr="00D92B7A">
        <w:rPr>
          <w:rFonts w:asciiTheme="majorHAnsi" w:hAnsiTheme="majorHAnsi"/>
        </w:rPr>
        <w:t xml:space="preserve">Executive </w:t>
      </w:r>
      <w:r w:rsidRPr="00D92B7A">
        <w:rPr>
          <w:rFonts w:asciiTheme="majorHAnsi" w:hAnsiTheme="majorHAnsi"/>
        </w:rPr>
        <w:t>Board member(s) is/are not in compliance with its own policies (</w:t>
      </w:r>
      <w:r w:rsidR="00847EC3" w:rsidRPr="00D92B7A">
        <w:rPr>
          <w:rFonts w:asciiTheme="majorHAnsi" w:hAnsiTheme="majorHAnsi"/>
        </w:rPr>
        <w:t xml:space="preserve">Executive </w:t>
      </w:r>
      <w:r w:rsidRPr="00D92B7A">
        <w:rPr>
          <w:rFonts w:asciiTheme="majorHAnsi" w:hAnsiTheme="majorHAnsi"/>
        </w:rPr>
        <w:t xml:space="preserve">Board Process and </w:t>
      </w:r>
      <w:r w:rsidR="00847EC3" w:rsidRPr="00D92B7A">
        <w:rPr>
          <w:rFonts w:asciiTheme="majorHAnsi" w:hAnsiTheme="majorHAnsi"/>
        </w:rPr>
        <w:t xml:space="preserve">Executive </w:t>
      </w:r>
      <w:r w:rsidRPr="00D92B7A">
        <w:rPr>
          <w:rFonts w:asciiTheme="majorHAnsi" w:hAnsiTheme="majorHAnsi"/>
        </w:rPr>
        <w:t xml:space="preserve">Board-Staff Connections), particularly in the case of </w:t>
      </w:r>
      <w:r w:rsidR="00847EC3" w:rsidRPr="00D92B7A">
        <w:rPr>
          <w:rFonts w:asciiTheme="majorHAnsi" w:hAnsiTheme="majorHAnsi"/>
        </w:rPr>
        <w:t xml:space="preserve">Executive </w:t>
      </w:r>
      <w:r w:rsidRPr="00D92B7A">
        <w:rPr>
          <w:rFonts w:asciiTheme="majorHAnsi" w:hAnsiTheme="majorHAnsi"/>
        </w:rPr>
        <w:t xml:space="preserve">Board or member behavior that is detrimental to the work relationship between the </w:t>
      </w:r>
      <w:r w:rsidR="00B5678B" w:rsidRPr="00D92B7A">
        <w:rPr>
          <w:rFonts w:asciiTheme="majorHAnsi" w:hAnsiTheme="majorHAnsi"/>
        </w:rPr>
        <w:t xml:space="preserve">Executive </w:t>
      </w:r>
      <w:r w:rsidRPr="00D92B7A">
        <w:rPr>
          <w:rFonts w:asciiTheme="majorHAnsi" w:hAnsiTheme="majorHAnsi"/>
        </w:rPr>
        <w:t>Board and the E</w:t>
      </w:r>
      <w:r w:rsidR="00847EC3" w:rsidRPr="00D92B7A">
        <w:rPr>
          <w:rFonts w:asciiTheme="majorHAnsi" w:hAnsiTheme="majorHAnsi"/>
        </w:rPr>
        <w:t xml:space="preserve">xecutive </w:t>
      </w:r>
      <w:r w:rsidRPr="00D92B7A">
        <w:rPr>
          <w:rFonts w:asciiTheme="majorHAnsi" w:hAnsiTheme="majorHAnsi"/>
        </w:rPr>
        <w:t>D</w:t>
      </w:r>
      <w:r w:rsidR="00847EC3" w:rsidRPr="00D92B7A">
        <w:rPr>
          <w:rFonts w:asciiTheme="majorHAnsi" w:hAnsiTheme="majorHAnsi"/>
        </w:rPr>
        <w:t>irector</w:t>
      </w:r>
      <w:r w:rsidRPr="00D92B7A">
        <w:rPr>
          <w:rFonts w:asciiTheme="majorHAnsi" w:hAnsiTheme="majorHAnsi"/>
        </w:rPr>
        <w:t xml:space="preserve">. </w:t>
      </w:r>
    </w:p>
    <w:p w14:paraId="2A8E55BB" w14:textId="77777777" w:rsidR="00C445ED" w:rsidRPr="00D92B7A" w:rsidRDefault="00C445ED" w:rsidP="003E1328">
      <w:pPr>
        <w:pStyle w:val="MediumGrid1-Accent21"/>
        <w:rPr>
          <w:rFonts w:asciiTheme="majorHAnsi" w:hAnsiTheme="majorHAnsi"/>
        </w:rPr>
      </w:pPr>
    </w:p>
    <w:p w14:paraId="317B9E4F" w14:textId="58EF9DC8" w:rsidR="003E1328" w:rsidRPr="00D92B7A" w:rsidRDefault="003E1328" w:rsidP="00996210">
      <w:pPr>
        <w:pStyle w:val="MediumGrid1-Accent21"/>
        <w:ind w:left="1440"/>
        <w:rPr>
          <w:rFonts w:asciiTheme="majorHAnsi" w:hAnsiTheme="majorHAnsi"/>
        </w:rPr>
      </w:pPr>
      <w:r w:rsidRPr="00D92B7A">
        <w:rPr>
          <w:rFonts w:asciiTheme="majorHAnsi" w:hAnsiTheme="majorHAnsi"/>
        </w:rPr>
        <w:t xml:space="preserve">2.8.6.1 </w:t>
      </w:r>
      <w:r w:rsidR="00497C52" w:rsidRPr="00D92B7A">
        <w:rPr>
          <w:rFonts w:asciiTheme="majorHAnsi" w:hAnsiTheme="majorHAnsi"/>
        </w:rPr>
        <w:t xml:space="preserve"> </w:t>
      </w:r>
      <w:r w:rsidRPr="00D92B7A">
        <w:rPr>
          <w:rFonts w:asciiTheme="majorHAnsi" w:hAnsiTheme="majorHAnsi"/>
        </w:rPr>
        <w:t xml:space="preserve"> Fail to bring to the </w:t>
      </w:r>
      <w:r w:rsidR="00847EC3" w:rsidRPr="00D92B7A">
        <w:rPr>
          <w:rFonts w:asciiTheme="majorHAnsi" w:hAnsiTheme="majorHAnsi"/>
        </w:rPr>
        <w:t xml:space="preserve">Executive </w:t>
      </w:r>
      <w:r w:rsidRPr="00D92B7A">
        <w:rPr>
          <w:rFonts w:asciiTheme="majorHAnsi" w:hAnsiTheme="majorHAnsi"/>
        </w:rPr>
        <w:t xml:space="preserve">Board compliance issues with </w:t>
      </w:r>
      <w:r w:rsidR="00847EC3" w:rsidRPr="00D92B7A">
        <w:rPr>
          <w:rFonts w:asciiTheme="majorHAnsi" w:hAnsiTheme="majorHAnsi"/>
        </w:rPr>
        <w:t xml:space="preserve">Executive </w:t>
      </w:r>
      <w:r w:rsidRPr="00D92B7A">
        <w:rPr>
          <w:rFonts w:asciiTheme="majorHAnsi" w:hAnsiTheme="majorHAnsi"/>
        </w:rPr>
        <w:t xml:space="preserve">Board Process and </w:t>
      </w:r>
      <w:r w:rsidR="00847EC3" w:rsidRPr="00D92B7A">
        <w:rPr>
          <w:rFonts w:asciiTheme="majorHAnsi" w:hAnsiTheme="majorHAnsi"/>
        </w:rPr>
        <w:t xml:space="preserve">Executive </w:t>
      </w:r>
      <w:r w:rsidRPr="00D92B7A">
        <w:rPr>
          <w:rFonts w:asciiTheme="majorHAnsi" w:hAnsiTheme="majorHAnsi"/>
        </w:rPr>
        <w:t>Board-Staff Connections policies in a timely manner. The monitoring schedule of the Board does not supersede compliance with E</w:t>
      </w:r>
      <w:r w:rsidR="00981166" w:rsidRPr="00D92B7A">
        <w:rPr>
          <w:rFonts w:asciiTheme="majorHAnsi" w:hAnsiTheme="majorHAnsi"/>
        </w:rPr>
        <w:t xml:space="preserve">xecutive </w:t>
      </w:r>
      <w:r w:rsidRPr="00D92B7A">
        <w:rPr>
          <w:rFonts w:asciiTheme="majorHAnsi" w:hAnsiTheme="majorHAnsi"/>
        </w:rPr>
        <w:t>L</w:t>
      </w:r>
      <w:r w:rsidR="00981166" w:rsidRPr="00D92B7A">
        <w:rPr>
          <w:rFonts w:asciiTheme="majorHAnsi" w:hAnsiTheme="majorHAnsi"/>
        </w:rPr>
        <w:t>imitation</w:t>
      </w:r>
      <w:r w:rsidRPr="00D92B7A">
        <w:rPr>
          <w:rFonts w:asciiTheme="majorHAnsi" w:hAnsiTheme="majorHAnsi"/>
        </w:rPr>
        <w:t xml:space="preserve"> 2.8.5. </w:t>
      </w:r>
    </w:p>
    <w:p w14:paraId="6E74F917" w14:textId="77777777" w:rsidR="003E1328" w:rsidRPr="00D92B7A" w:rsidRDefault="003E1328" w:rsidP="003E1328">
      <w:pPr>
        <w:pStyle w:val="MediumGrid1-Accent21"/>
        <w:rPr>
          <w:rFonts w:asciiTheme="majorHAnsi" w:hAnsiTheme="majorHAnsi"/>
        </w:rPr>
      </w:pPr>
    </w:p>
    <w:p w14:paraId="1884D0A2" w14:textId="3515EF97" w:rsidR="003E1328" w:rsidRPr="00D92B7A" w:rsidRDefault="003E1328" w:rsidP="003E1328">
      <w:pPr>
        <w:pStyle w:val="MediumGrid1-Accent21"/>
        <w:rPr>
          <w:rFonts w:asciiTheme="majorHAnsi" w:hAnsiTheme="majorHAnsi"/>
        </w:rPr>
      </w:pPr>
      <w:r w:rsidRPr="00D92B7A">
        <w:rPr>
          <w:rFonts w:asciiTheme="majorHAnsi" w:hAnsiTheme="majorHAnsi"/>
        </w:rPr>
        <w:t xml:space="preserve">2.8.7   </w:t>
      </w:r>
      <w:r w:rsidR="00847EC3" w:rsidRPr="00D92B7A">
        <w:rPr>
          <w:rFonts w:asciiTheme="majorHAnsi" w:hAnsiTheme="majorHAnsi"/>
        </w:rPr>
        <w:t>Fail to p</w:t>
      </w:r>
      <w:r w:rsidRPr="00D92B7A">
        <w:rPr>
          <w:rFonts w:asciiTheme="majorHAnsi" w:hAnsiTheme="majorHAnsi"/>
        </w:rPr>
        <w:t xml:space="preserve">resent information in </w:t>
      </w:r>
      <w:r w:rsidR="00847EC3" w:rsidRPr="00D92B7A">
        <w:rPr>
          <w:rFonts w:asciiTheme="majorHAnsi" w:hAnsiTheme="majorHAnsi"/>
        </w:rPr>
        <w:t xml:space="preserve">a clear and concise </w:t>
      </w:r>
      <w:r w:rsidRPr="00D92B7A">
        <w:rPr>
          <w:rFonts w:asciiTheme="majorHAnsi" w:hAnsiTheme="majorHAnsi"/>
        </w:rPr>
        <w:t>form that differentiate</w:t>
      </w:r>
      <w:r w:rsidR="00847EC3" w:rsidRPr="00D92B7A">
        <w:rPr>
          <w:rFonts w:asciiTheme="majorHAnsi" w:hAnsiTheme="majorHAnsi"/>
        </w:rPr>
        <w:t>s</w:t>
      </w:r>
      <w:r w:rsidRPr="00D92B7A">
        <w:rPr>
          <w:rFonts w:asciiTheme="majorHAnsi" w:hAnsiTheme="majorHAnsi"/>
        </w:rPr>
        <w:t xml:space="preserve"> amo</w:t>
      </w:r>
      <w:r w:rsidR="00847EC3" w:rsidRPr="00D92B7A">
        <w:rPr>
          <w:rFonts w:asciiTheme="majorHAnsi" w:hAnsiTheme="majorHAnsi"/>
        </w:rPr>
        <w:t xml:space="preserve">ng information of three types: </w:t>
      </w:r>
      <w:r w:rsidRPr="00D92B7A">
        <w:rPr>
          <w:rFonts w:asciiTheme="majorHAnsi" w:hAnsiTheme="majorHAnsi"/>
        </w:rPr>
        <w:t>monitoring, decision preparation, and other.</w:t>
      </w:r>
    </w:p>
    <w:p w14:paraId="3A449245" w14:textId="77777777" w:rsidR="003E1328" w:rsidRPr="00D92B7A" w:rsidRDefault="003E1328" w:rsidP="003E1328">
      <w:pPr>
        <w:pStyle w:val="MediumGrid1-Accent21"/>
        <w:rPr>
          <w:rFonts w:asciiTheme="majorHAnsi" w:hAnsiTheme="majorHAnsi"/>
        </w:rPr>
      </w:pPr>
    </w:p>
    <w:p w14:paraId="73AC3C7A" w14:textId="5DDDE37A" w:rsidR="003E1328" w:rsidRPr="00D92B7A" w:rsidRDefault="003E1328" w:rsidP="003E1328">
      <w:pPr>
        <w:pStyle w:val="MediumGrid1-Accent21"/>
        <w:rPr>
          <w:rFonts w:asciiTheme="majorHAnsi" w:hAnsiTheme="majorHAnsi"/>
        </w:rPr>
      </w:pPr>
      <w:r w:rsidRPr="00D92B7A">
        <w:rPr>
          <w:rFonts w:asciiTheme="majorHAnsi" w:hAnsiTheme="majorHAnsi"/>
        </w:rPr>
        <w:t xml:space="preserve">2.8.8   </w:t>
      </w:r>
      <w:r w:rsidR="00847EC3" w:rsidRPr="00D92B7A">
        <w:rPr>
          <w:rFonts w:asciiTheme="majorHAnsi" w:hAnsiTheme="majorHAnsi"/>
        </w:rPr>
        <w:t xml:space="preserve">Fail to provide </w:t>
      </w:r>
      <w:r w:rsidRPr="00D92B7A">
        <w:rPr>
          <w:rFonts w:asciiTheme="majorHAnsi" w:hAnsiTheme="majorHAnsi"/>
        </w:rPr>
        <w:t xml:space="preserve">the </w:t>
      </w:r>
      <w:r w:rsidR="00847EC3" w:rsidRPr="00D92B7A">
        <w:rPr>
          <w:rFonts w:asciiTheme="majorHAnsi" w:hAnsiTheme="majorHAnsi"/>
        </w:rPr>
        <w:t xml:space="preserve">Executive </w:t>
      </w:r>
      <w:r w:rsidRPr="00D92B7A">
        <w:rPr>
          <w:rFonts w:asciiTheme="majorHAnsi" w:hAnsiTheme="majorHAnsi"/>
        </w:rPr>
        <w:t>Board a workable mechanism for Board communications.</w:t>
      </w:r>
    </w:p>
    <w:p w14:paraId="3199053D" w14:textId="77777777" w:rsidR="003E1328" w:rsidRPr="00D92B7A" w:rsidRDefault="003E1328" w:rsidP="003E1328">
      <w:pPr>
        <w:pStyle w:val="MediumGrid1-Accent21"/>
        <w:rPr>
          <w:rFonts w:asciiTheme="majorHAnsi" w:hAnsiTheme="majorHAnsi"/>
        </w:rPr>
      </w:pPr>
    </w:p>
    <w:p w14:paraId="566AC4CF" w14:textId="7E461139" w:rsidR="003E1328" w:rsidRPr="00D92B7A" w:rsidRDefault="003E1328" w:rsidP="003E1328">
      <w:pPr>
        <w:pStyle w:val="MediumGrid1-Accent21"/>
        <w:rPr>
          <w:rFonts w:asciiTheme="majorHAnsi" w:hAnsiTheme="majorHAnsi"/>
        </w:rPr>
      </w:pPr>
      <w:r w:rsidRPr="00D92B7A">
        <w:rPr>
          <w:rFonts w:asciiTheme="majorHAnsi" w:hAnsiTheme="majorHAnsi"/>
        </w:rPr>
        <w:t xml:space="preserve">2.8.9   </w:t>
      </w:r>
      <w:r w:rsidR="00847EC3" w:rsidRPr="00D92B7A">
        <w:rPr>
          <w:rFonts w:asciiTheme="majorHAnsi" w:hAnsiTheme="majorHAnsi"/>
        </w:rPr>
        <w:t xml:space="preserve">Fail to interact </w:t>
      </w:r>
      <w:r w:rsidRPr="00D92B7A">
        <w:rPr>
          <w:rFonts w:asciiTheme="majorHAnsi" w:hAnsiTheme="majorHAnsi"/>
        </w:rPr>
        <w:t xml:space="preserve">with the </w:t>
      </w:r>
      <w:r w:rsidR="00847EC3" w:rsidRPr="00D92B7A">
        <w:rPr>
          <w:rFonts w:asciiTheme="majorHAnsi" w:hAnsiTheme="majorHAnsi"/>
        </w:rPr>
        <w:t xml:space="preserve">Executive </w:t>
      </w:r>
      <w:r w:rsidRPr="00D92B7A">
        <w:rPr>
          <w:rFonts w:asciiTheme="majorHAnsi" w:hAnsiTheme="majorHAnsi"/>
        </w:rPr>
        <w:t xml:space="preserve">Board in a way that </w:t>
      </w:r>
      <w:r w:rsidR="00847EC3" w:rsidRPr="00D92B7A">
        <w:rPr>
          <w:rFonts w:asciiTheme="majorHAnsi" w:hAnsiTheme="majorHAnsi"/>
        </w:rPr>
        <w:t xml:space="preserve">does not </w:t>
      </w:r>
      <w:r w:rsidR="008E541D" w:rsidRPr="00D92B7A">
        <w:rPr>
          <w:rFonts w:asciiTheme="majorHAnsi" w:hAnsiTheme="majorHAnsi"/>
        </w:rPr>
        <w:t>favor</w:t>
      </w:r>
      <w:r w:rsidRPr="00D92B7A">
        <w:rPr>
          <w:rFonts w:asciiTheme="majorHAnsi" w:hAnsiTheme="majorHAnsi"/>
        </w:rPr>
        <w:t xml:space="preserve"> certain </w:t>
      </w:r>
      <w:r w:rsidR="00847EC3" w:rsidRPr="00D92B7A">
        <w:rPr>
          <w:rFonts w:asciiTheme="majorHAnsi" w:hAnsiTheme="majorHAnsi"/>
        </w:rPr>
        <w:t xml:space="preserve">Executive </w:t>
      </w:r>
      <w:r w:rsidRPr="00D92B7A">
        <w:rPr>
          <w:rFonts w:asciiTheme="majorHAnsi" w:hAnsiTheme="majorHAnsi"/>
        </w:rPr>
        <w:t>Board members over others.</w:t>
      </w:r>
    </w:p>
    <w:p w14:paraId="590D1642" w14:textId="77777777" w:rsidR="003E1328" w:rsidRPr="00D92B7A" w:rsidRDefault="003E1328" w:rsidP="003E1328">
      <w:pPr>
        <w:pStyle w:val="MediumGrid1-Accent21"/>
        <w:rPr>
          <w:rFonts w:asciiTheme="majorHAnsi" w:hAnsiTheme="majorHAnsi"/>
        </w:rPr>
      </w:pPr>
    </w:p>
    <w:p w14:paraId="661BD2BE" w14:textId="77777777" w:rsidR="003E1328" w:rsidRPr="00D92B7A" w:rsidRDefault="003E1328" w:rsidP="003E1328">
      <w:pPr>
        <w:pStyle w:val="MediumGrid1-Accent21"/>
        <w:rPr>
          <w:rFonts w:asciiTheme="majorHAnsi" w:hAnsiTheme="majorHAnsi"/>
        </w:rPr>
      </w:pPr>
      <w:r w:rsidRPr="00D92B7A">
        <w:rPr>
          <w:rFonts w:asciiTheme="majorHAnsi" w:hAnsiTheme="majorHAnsi"/>
        </w:rPr>
        <w:t xml:space="preserve">2.8.10   Fail to submit to the </w:t>
      </w:r>
      <w:r w:rsidR="00847EC3" w:rsidRPr="00D92B7A">
        <w:rPr>
          <w:rFonts w:asciiTheme="majorHAnsi" w:hAnsiTheme="majorHAnsi"/>
        </w:rPr>
        <w:t xml:space="preserve">Executive </w:t>
      </w:r>
      <w:r w:rsidRPr="00D92B7A">
        <w:rPr>
          <w:rFonts w:asciiTheme="majorHAnsi" w:hAnsiTheme="majorHAnsi"/>
        </w:rPr>
        <w:t>Board a Required Approval Agenda containing items delegated to the E</w:t>
      </w:r>
      <w:r w:rsidR="00847EC3" w:rsidRPr="00D92B7A">
        <w:rPr>
          <w:rFonts w:asciiTheme="majorHAnsi" w:hAnsiTheme="majorHAnsi"/>
        </w:rPr>
        <w:t xml:space="preserve">xecutive </w:t>
      </w:r>
      <w:r w:rsidRPr="00D92B7A">
        <w:rPr>
          <w:rFonts w:asciiTheme="majorHAnsi" w:hAnsiTheme="majorHAnsi"/>
        </w:rPr>
        <w:t>D</w:t>
      </w:r>
      <w:r w:rsidR="00847EC3" w:rsidRPr="00D92B7A">
        <w:rPr>
          <w:rFonts w:asciiTheme="majorHAnsi" w:hAnsiTheme="majorHAnsi"/>
        </w:rPr>
        <w:t>irector</w:t>
      </w:r>
      <w:r w:rsidRPr="00D92B7A">
        <w:rPr>
          <w:rFonts w:asciiTheme="majorHAnsi" w:hAnsiTheme="majorHAnsi"/>
        </w:rPr>
        <w:t xml:space="preserve"> yet required by law, regulation, or contract to be </w:t>
      </w:r>
      <w:r w:rsidR="00981166" w:rsidRPr="00D92B7A">
        <w:rPr>
          <w:rFonts w:asciiTheme="majorHAnsi" w:hAnsiTheme="majorHAnsi"/>
        </w:rPr>
        <w:t xml:space="preserve">Executive </w:t>
      </w:r>
      <w:r w:rsidRPr="00D92B7A">
        <w:rPr>
          <w:rFonts w:asciiTheme="majorHAnsi" w:hAnsiTheme="majorHAnsi"/>
        </w:rPr>
        <w:t>Board-approved, along with applicable monitoring information.</w:t>
      </w:r>
    </w:p>
    <w:p w14:paraId="5470AB06" w14:textId="77777777" w:rsidR="002818FE" w:rsidRPr="00D92B7A" w:rsidRDefault="002818FE" w:rsidP="00BA66ED">
      <w:pPr>
        <w:pStyle w:val="MediumGrid1-Accent21"/>
        <w:rPr>
          <w:rFonts w:asciiTheme="majorHAnsi" w:hAnsiTheme="majorHAnsi"/>
        </w:rPr>
      </w:pPr>
    </w:p>
    <w:p w14:paraId="015DE385" w14:textId="77777777" w:rsidR="00C55A47" w:rsidRPr="00D92B7A" w:rsidRDefault="002818FE" w:rsidP="00BA66ED">
      <w:pPr>
        <w:pStyle w:val="MediumGrid1-Accent21"/>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94387D" w:rsidRPr="00D92B7A" w14:paraId="0C6B2A3E"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09EE0CBB" w14:textId="0DA7E32B" w:rsidR="0094387D" w:rsidRPr="00D92B7A" w:rsidRDefault="00993DEE" w:rsidP="00687C04">
            <w:pPr>
              <w:pStyle w:val="Heading21"/>
              <w:rPr>
                <w:rFonts w:asciiTheme="majorHAnsi" w:hAnsiTheme="majorHAnsi" w:cs="Calibri"/>
                <w:color w:val="auto"/>
              </w:rPr>
            </w:pPr>
            <w:r>
              <w:rPr>
                <w:rFonts w:asciiTheme="majorHAnsi" w:hAnsiTheme="majorHAnsi" w:cs="Calibri"/>
                <w:color w:val="auto"/>
              </w:rPr>
              <w:t xml:space="preserve">2.9 </w:t>
            </w:r>
            <w:r w:rsidR="0094387D" w:rsidRPr="00D92B7A">
              <w:rPr>
                <w:rFonts w:asciiTheme="majorHAnsi" w:hAnsiTheme="majorHAnsi" w:cs="Calibri"/>
                <w:color w:val="auto"/>
              </w:rPr>
              <w:t>EXECUTIVE LIMITATIONS</w:t>
            </w:r>
            <w:r w:rsidR="0094387D" w:rsidRPr="00D92B7A">
              <w:rPr>
                <w:rFonts w:asciiTheme="majorHAnsi" w:hAnsiTheme="majorHAnsi" w:cs="Calibri"/>
                <w:color w:val="auto"/>
              </w:rPr>
              <w:tab/>
            </w:r>
          </w:p>
        </w:tc>
      </w:tr>
      <w:tr w:rsidR="0094387D" w:rsidRPr="00D92B7A" w14:paraId="02A1453E"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640565E" w14:textId="77777777" w:rsidR="0094387D" w:rsidRPr="00D92B7A" w:rsidRDefault="0094387D"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3E1B11" w14:textId="74502BF5" w:rsidR="0094387D" w:rsidRPr="00D92B7A" w:rsidRDefault="004F1FD5" w:rsidP="005933B2">
            <w:pPr>
              <w:pStyle w:val="Body"/>
              <w:rPr>
                <w:rFonts w:asciiTheme="majorHAnsi" w:hAnsiTheme="majorHAnsi" w:cs="Calibri"/>
                <w:strike/>
                <w:color w:val="auto"/>
              </w:rPr>
            </w:pPr>
            <w:r>
              <w:rPr>
                <w:rFonts w:asciiTheme="majorHAnsi" w:eastAsia="Times New Roman" w:hAnsiTheme="majorHAnsi" w:cs="Calibri"/>
                <w:b/>
                <w:bCs/>
                <w:color w:val="auto"/>
              </w:rPr>
              <w:t>Seeking</w:t>
            </w:r>
            <w:r w:rsidR="00352153" w:rsidRPr="00D92B7A">
              <w:rPr>
                <w:rFonts w:asciiTheme="majorHAnsi" w:eastAsia="Times New Roman" w:hAnsiTheme="majorHAnsi" w:cs="Calibri"/>
                <w:b/>
                <w:bCs/>
                <w:color w:val="auto"/>
              </w:rPr>
              <w:t xml:space="preserve"> </w:t>
            </w:r>
            <w:r w:rsidR="00996210" w:rsidRPr="00D92B7A">
              <w:rPr>
                <w:rFonts w:asciiTheme="majorHAnsi" w:eastAsia="Times New Roman" w:hAnsiTheme="majorHAnsi" w:cs="Calibri"/>
                <w:b/>
                <w:bCs/>
                <w:color w:val="auto"/>
              </w:rPr>
              <w:t>Agreements, Partnerships, and Arrangements</w:t>
            </w:r>
          </w:p>
        </w:tc>
      </w:tr>
      <w:tr w:rsidR="0094387D" w:rsidRPr="00D92B7A" w14:paraId="78378499"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FEA0029" w14:textId="77777777" w:rsidR="0094387D" w:rsidRPr="00D92B7A" w:rsidRDefault="0094387D"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151E48" w14:textId="53683F39" w:rsidR="0094387D" w:rsidRPr="00D92B7A" w:rsidRDefault="003C2AD3" w:rsidP="005933B2">
            <w:pPr>
              <w:pStyle w:val="Body"/>
              <w:rPr>
                <w:rFonts w:asciiTheme="majorHAnsi" w:hAnsiTheme="majorHAnsi" w:cs="Calibri"/>
                <w:color w:val="auto"/>
              </w:rPr>
            </w:pPr>
            <w:r w:rsidRPr="00D92B7A">
              <w:rPr>
                <w:rFonts w:asciiTheme="majorHAnsi" w:hAnsiTheme="majorHAnsi" w:cs="Calibri"/>
                <w:color w:val="auto"/>
              </w:rPr>
              <w:t>April 12, 2012</w:t>
            </w:r>
            <w:r w:rsidR="003E1328" w:rsidRPr="00D92B7A">
              <w:rPr>
                <w:rFonts w:asciiTheme="majorHAnsi" w:hAnsiTheme="majorHAnsi" w:cs="Calibri"/>
                <w:color w:val="auto"/>
              </w:rPr>
              <w:t>/ October 31, 2012</w:t>
            </w:r>
            <w:r w:rsidR="00B77361" w:rsidRPr="00D92B7A">
              <w:rPr>
                <w:rFonts w:asciiTheme="majorHAnsi" w:hAnsiTheme="majorHAnsi" w:cs="Calibri"/>
                <w:color w:val="auto"/>
              </w:rPr>
              <w:t>/ November 26, 2012</w:t>
            </w:r>
            <w:r w:rsidR="00FC738E" w:rsidRPr="00D92B7A">
              <w:rPr>
                <w:rFonts w:asciiTheme="majorHAnsi" w:hAnsiTheme="majorHAnsi" w:cs="Calibri"/>
                <w:color w:val="auto"/>
              </w:rPr>
              <w:t>, September 14, 2015</w:t>
            </w:r>
            <w:r w:rsidR="00397722" w:rsidRPr="00D92B7A">
              <w:rPr>
                <w:rFonts w:asciiTheme="majorHAnsi" w:hAnsiTheme="majorHAnsi" w:cs="Calibri"/>
                <w:color w:val="auto"/>
              </w:rPr>
              <w:t>/ December 11, 2015</w:t>
            </w:r>
            <w:r w:rsidR="004F1FD5">
              <w:rPr>
                <w:rFonts w:asciiTheme="majorHAnsi" w:hAnsiTheme="majorHAnsi" w:cs="Calibri"/>
                <w:color w:val="auto"/>
              </w:rPr>
              <w:t>/ May 19, 2017</w:t>
            </w:r>
          </w:p>
        </w:tc>
      </w:tr>
      <w:tr w:rsidR="00FF47FF" w:rsidRPr="00D92B7A" w14:paraId="56CE56B9"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4E6D6A0"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C4611D" w14:textId="0705DB5B" w:rsidR="00FF47FF" w:rsidRPr="00D92B7A" w:rsidRDefault="004F1FD5" w:rsidP="005933B2">
            <w:pPr>
              <w:pStyle w:val="Body"/>
              <w:rPr>
                <w:rFonts w:asciiTheme="majorHAnsi" w:hAnsiTheme="majorHAnsi" w:cs="Calibri"/>
                <w:color w:val="auto"/>
              </w:rPr>
            </w:pPr>
            <w:r>
              <w:rPr>
                <w:rFonts w:asciiTheme="majorHAnsi" w:hAnsiTheme="majorHAnsi" w:cs="Calibri"/>
                <w:color w:val="auto"/>
              </w:rPr>
              <w:t>February</w:t>
            </w:r>
          </w:p>
        </w:tc>
      </w:tr>
      <w:tr w:rsidR="0094387D" w:rsidRPr="00D92B7A" w14:paraId="5E4555C3"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4E1D218" w14:textId="77777777" w:rsidR="0094387D" w:rsidRPr="00D92B7A" w:rsidRDefault="008240BE"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45C939" w14:textId="188DF68A" w:rsidR="009C4DCD" w:rsidRPr="00D92B7A" w:rsidRDefault="00CC772D" w:rsidP="00EE4168">
            <w:pPr>
              <w:pStyle w:val="Body"/>
              <w:rPr>
                <w:rFonts w:asciiTheme="majorHAnsi" w:hAnsiTheme="majorHAnsi" w:cs="Calibri"/>
                <w:color w:val="auto"/>
              </w:rPr>
            </w:pPr>
            <w:r>
              <w:rPr>
                <w:rFonts w:asciiTheme="majorHAnsi" w:hAnsiTheme="majorHAnsi" w:cs="Calibri"/>
                <w:noProof/>
                <w:color w:val="auto"/>
              </w:rPr>
              <w:drawing>
                <wp:inline distT="0" distB="0" distL="0" distR="0" wp14:anchorId="1937C634" wp14:editId="0BBB89F7">
                  <wp:extent cx="1432560" cy="518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24F813AD" w14:textId="77777777" w:rsidR="0094387D" w:rsidRPr="00D92B7A" w:rsidRDefault="0094387D" w:rsidP="00BA66ED">
      <w:pPr>
        <w:rPr>
          <w:rFonts w:asciiTheme="majorHAnsi" w:hAnsiTheme="majorHAnsi"/>
        </w:rPr>
      </w:pPr>
    </w:p>
    <w:p w14:paraId="5C1794A9" w14:textId="77777777" w:rsidR="003E1328" w:rsidRPr="00D92B7A" w:rsidRDefault="003E1328" w:rsidP="003E1328">
      <w:pPr>
        <w:pStyle w:val="MediumGrid1-Accent21"/>
        <w:ind w:left="0"/>
        <w:rPr>
          <w:rFonts w:asciiTheme="majorHAnsi" w:hAnsiTheme="majorHAnsi"/>
        </w:rPr>
      </w:pPr>
      <w:r w:rsidRPr="00D92B7A">
        <w:rPr>
          <w:rFonts w:asciiTheme="majorHAnsi" w:hAnsiTheme="majorHAnsi"/>
        </w:rPr>
        <w:t>2.9</w:t>
      </w:r>
    </w:p>
    <w:p w14:paraId="4618B494" w14:textId="351AF229" w:rsidR="00981166" w:rsidRDefault="00B5578F" w:rsidP="00FC738E">
      <w:r w:rsidRPr="00FD5D07">
        <w:t>The Executive Director will not fail to seek out and enter into grants, contracts, agreements, collaborative partnerships, or arrangements with organizations or other individuals/groups who have the appropriate expertise, to support the production of Ends. Funds or resources will not be used that do not emphasize the Ends and resources should not be used at a level where the Ends do not justify the means.</w:t>
      </w:r>
    </w:p>
    <w:p w14:paraId="65C8F10C" w14:textId="77777777" w:rsidR="00B5578F" w:rsidRPr="00D92B7A" w:rsidRDefault="00B5578F" w:rsidP="00FC738E"/>
    <w:p w14:paraId="3CD47C50" w14:textId="77777777" w:rsidR="00981166" w:rsidRPr="00D92B7A" w:rsidRDefault="00981166" w:rsidP="00FC738E">
      <w:pPr>
        <w:rPr>
          <w:strike/>
        </w:rPr>
      </w:pPr>
      <w:r w:rsidRPr="00D92B7A">
        <w:rPr>
          <w:rFonts w:asciiTheme="majorHAnsi" w:hAnsiTheme="majorHAnsi"/>
        </w:rPr>
        <w:t>The Executive Director will not:</w:t>
      </w:r>
    </w:p>
    <w:p w14:paraId="3EB1EE24" w14:textId="77777777" w:rsidR="003E1328" w:rsidRPr="00D92B7A" w:rsidRDefault="003E1328" w:rsidP="00FC738E">
      <w:pPr>
        <w:contextualSpacing/>
        <w:rPr>
          <w:rFonts w:asciiTheme="majorHAnsi" w:hAnsiTheme="majorHAnsi"/>
        </w:rPr>
      </w:pPr>
    </w:p>
    <w:p w14:paraId="3367664B" w14:textId="512313F9" w:rsidR="00F6043B" w:rsidRPr="004254F5" w:rsidRDefault="009B1B3F" w:rsidP="00F6043B">
      <w:pPr>
        <w:rPr>
          <w:color w:val="000000" w:themeColor="text1"/>
        </w:rPr>
      </w:pPr>
      <w:r w:rsidRPr="00D92B7A">
        <w:t>2.9.1</w:t>
      </w:r>
      <w:r w:rsidR="00981166" w:rsidRPr="00D92B7A">
        <w:t xml:space="preserve"> </w:t>
      </w:r>
      <w:r w:rsidR="00F6043B" w:rsidRPr="004254F5">
        <w:rPr>
          <w:color w:val="000000" w:themeColor="text1"/>
        </w:rPr>
        <w:t xml:space="preserve"> Fail to secure Executive Board approval before entering into any commitment per agreed upon established criteria. Review of the criteria will be conducted annually.</w:t>
      </w:r>
    </w:p>
    <w:p w14:paraId="50072087" w14:textId="3909434B" w:rsidR="009B1B3F" w:rsidRPr="00D92B7A" w:rsidRDefault="009B1B3F" w:rsidP="00F6043B"/>
    <w:p w14:paraId="3C77AFA3" w14:textId="77777777" w:rsidR="009B1B3F" w:rsidRPr="00D92B7A" w:rsidRDefault="009B1B3F" w:rsidP="009B1B3F">
      <w:r w:rsidRPr="00D92B7A">
        <w:t xml:space="preserve">2.9.2 Fail to make available to the </w:t>
      </w:r>
      <w:r w:rsidR="001D686D" w:rsidRPr="00D92B7A">
        <w:t>Executive B</w:t>
      </w:r>
      <w:r w:rsidRPr="00D92B7A">
        <w:t>oard any information pertaining to grants, contracts, collaborative agreements, partnerships, or arrangements with organizations, groups or individuals, including but not limited to signed documents (e.g., MOA, RFA, SOW).</w:t>
      </w:r>
    </w:p>
    <w:p w14:paraId="5699DCD3" w14:textId="77777777" w:rsidR="009B1B3F" w:rsidRPr="00D92B7A" w:rsidRDefault="009B1B3F" w:rsidP="009B1B3F"/>
    <w:p w14:paraId="67B977F8" w14:textId="77777777" w:rsidR="009B1B3F" w:rsidRPr="00D92B7A" w:rsidRDefault="009B1B3F" w:rsidP="009B1B3F">
      <w:pPr>
        <w:ind w:left="360"/>
      </w:pPr>
      <w:r w:rsidRPr="00D92B7A">
        <w:t>2.9.2.1 Fail to document who is involved, obligations of DEC resources, required timelines, and associated deliveries.</w:t>
      </w:r>
    </w:p>
    <w:p w14:paraId="513C65D2" w14:textId="77777777" w:rsidR="009B1B3F" w:rsidRPr="00D92B7A" w:rsidRDefault="009B1B3F" w:rsidP="009B1B3F">
      <w:pPr>
        <w:ind w:left="360"/>
      </w:pPr>
    </w:p>
    <w:p w14:paraId="151B0561" w14:textId="77777777" w:rsidR="009B1B3F" w:rsidRPr="00D92B7A" w:rsidRDefault="009B1B3F" w:rsidP="009B1B3F">
      <w:pPr>
        <w:ind w:left="360"/>
      </w:pPr>
      <w:r w:rsidRPr="00D92B7A">
        <w:t xml:space="preserve">2.9.2.2 Fail to report status to the </w:t>
      </w:r>
      <w:r w:rsidR="001D686D" w:rsidRPr="00D92B7A">
        <w:t>Executive B</w:t>
      </w:r>
      <w:r w:rsidRPr="00D92B7A">
        <w:t>oard on a quarterly basis.</w:t>
      </w:r>
    </w:p>
    <w:p w14:paraId="48AA16C8" w14:textId="77777777" w:rsidR="009B1B3F" w:rsidRPr="00D92B7A" w:rsidRDefault="009B1B3F" w:rsidP="009B1B3F">
      <w:pPr>
        <w:ind w:left="720"/>
      </w:pPr>
    </w:p>
    <w:p w14:paraId="4038C781" w14:textId="77777777" w:rsidR="009B1B3F" w:rsidRPr="00D92B7A" w:rsidRDefault="009B1B3F" w:rsidP="009B1B3F">
      <w:pPr>
        <w:ind w:left="360"/>
      </w:pPr>
      <w:r w:rsidRPr="00D92B7A">
        <w:t>2.9.2.3 Fail to complete the terms of grants, contracts, collaborative agreements, partnerships, or arrangements without clear justification.</w:t>
      </w:r>
    </w:p>
    <w:p w14:paraId="5D4A7954" w14:textId="77777777" w:rsidR="009B1B3F" w:rsidRPr="00D92B7A" w:rsidRDefault="009B1B3F" w:rsidP="009B1B3F"/>
    <w:p w14:paraId="0D1D60B6" w14:textId="77777777" w:rsidR="009B1B3F" w:rsidRPr="00D92B7A" w:rsidRDefault="009B1B3F" w:rsidP="009B1B3F">
      <w:r w:rsidRPr="00D92B7A">
        <w:t xml:space="preserve">2.9.3 Fail to communicate with those who assist with DEC’s work (e.g., through grants, contracts, collaborative agreements, partnerships, or other arrangements) of DEC’s policies related to their work and to the distinct roles of the </w:t>
      </w:r>
      <w:r w:rsidR="001D686D" w:rsidRPr="00D92B7A">
        <w:t xml:space="preserve">Executive </w:t>
      </w:r>
      <w:r w:rsidRPr="00D92B7A">
        <w:t>Board and the Executive Office.</w:t>
      </w:r>
    </w:p>
    <w:p w14:paraId="3B13EDC0" w14:textId="77777777" w:rsidR="009B1B3F" w:rsidRPr="00D92B7A" w:rsidRDefault="009B1B3F" w:rsidP="009B1B3F"/>
    <w:p w14:paraId="0694AB1B" w14:textId="77777777" w:rsidR="009B1B3F" w:rsidRPr="00D92B7A" w:rsidRDefault="009B1B3F" w:rsidP="009B1B3F">
      <w:r w:rsidRPr="00D92B7A">
        <w:t>2.9.4 Fail to prohibit particular methods and activities to preclude funds or resources from being used in imprudent, unlawful, or unethical ways.</w:t>
      </w:r>
    </w:p>
    <w:p w14:paraId="1074E1CF" w14:textId="77777777" w:rsidR="009B1B3F" w:rsidRPr="00D92B7A" w:rsidRDefault="009B1B3F" w:rsidP="009B1B3F"/>
    <w:p w14:paraId="562FA330" w14:textId="15FA6471" w:rsidR="0094387D" w:rsidRPr="00D92B7A" w:rsidRDefault="009B1B3F" w:rsidP="00BA66ED">
      <w:r w:rsidRPr="00D92B7A">
        <w:t>2.9.</w:t>
      </w:r>
      <w:r w:rsidR="00D72B43" w:rsidRPr="00D72B43">
        <w:t xml:space="preserve"> </w:t>
      </w:r>
      <w:r w:rsidR="00D72B43" w:rsidRPr="001A0AAC">
        <w:t>Fail to solicit and accept monies for the purpose(s) of sponsorships, donations, marketing, or advertising from outside sources that are within established criteria or to solicit review by the Executive Board if outside established criteria.</w:t>
      </w:r>
      <w:r w:rsidR="0094387D" w:rsidRPr="00D92B7A">
        <w:rPr>
          <w:rFonts w:asciiTheme="majorHAnsi" w:hAnsiTheme="majorHAnsi"/>
        </w:rPr>
        <w:br w:type="page"/>
      </w:r>
    </w:p>
    <w:p w14:paraId="3AE3285D" w14:textId="77777777" w:rsidR="0094387D" w:rsidRPr="00D92B7A" w:rsidRDefault="0094387D" w:rsidP="00BA66ED">
      <w:pPr>
        <w:rPr>
          <w:rFonts w:asciiTheme="majorHAnsi" w:hAnsiTheme="majorHAnsi"/>
        </w:rPr>
      </w:pPr>
    </w:p>
    <w:p w14:paraId="37903E5E" w14:textId="77777777" w:rsidR="00FD165E" w:rsidRPr="00D92B7A" w:rsidRDefault="00FD165E" w:rsidP="00FD165E">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FD165E" w:rsidRPr="00D92B7A" w14:paraId="54177599" w14:textId="77777777" w:rsidTr="00BE63FB">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3B57A09" w14:textId="7CC29A72" w:rsidR="00FD165E" w:rsidRPr="00D92B7A" w:rsidRDefault="009B1B3F" w:rsidP="00BE63FB">
            <w:pPr>
              <w:pStyle w:val="Heading21"/>
              <w:rPr>
                <w:rFonts w:asciiTheme="majorHAnsi" w:hAnsiTheme="majorHAnsi" w:cs="Calibri"/>
                <w:color w:val="auto"/>
              </w:rPr>
            </w:pPr>
            <w:r w:rsidRPr="00D92B7A">
              <w:rPr>
                <w:rFonts w:asciiTheme="majorHAnsi" w:hAnsiTheme="majorHAnsi" w:cs="Calibri"/>
                <w:color w:val="auto"/>
              </w:rPr>
              <w:t>2.10</w:t>
            </w:r>
            <w:r w:rsidR="00FD165E" w:rsidRPr="00D92B7A">
              <w:rPr>
                <w:rFonts w:asciiTheme="majorHAnsi" w:hAnsiTheme="majorHAnsi" w:cs="Calibri"/>
                <w:color w:val="auto"/>
              </w:rPr>
              <w:t xml:space="preserve"> EXECUTIVE LIMITATIONS</w:t>
            </w:r>
            <w:r w:rsidR="00FD165E" w:rsidRPr="00D92B7A">
              <w:rPr>
                <w:rFonts w:asciiTheme="majorHAnsi" w:hAnsiTheme="majorHAnsi" w:cs="Calibri"/>
                <w:color w:val="auto"/>
              </w:rPr>
              <w:tab/>
            </w:r>
          </w:p>
        </w:tc>
      </w:tr>
      <w:tr w:rsidR="00FD165E" w:rsidRPr="00D92B7A" w14:paraId="35FFDB2D" w14:textId="77777777" w:rsidTr="00BE63FB">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3074F9E" w14:textId="77777777" w:rsidR="00FD165E" w:rsidRPr="00D92B7A" w:rsidRDefault="00FD165E" w:rsidP="00BE63FB">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861C7D" w14:textId="77777777" w:rsidR="00FD165E" w:rsidRPr="00D92B7A" w:rsidRDefault="00FD165E" w:rsidP="00BE63FB">
            <w:pPr>
              <w:pStyle w:val="Body"/>
              <w:rPr>
                <w:rFonts w:asciiTheme="majorHAnsi" w:hAnsiTheme="majorHAnsi" w:cs="Calibri"/>
                <w:color w:val="auto"/>
              </w:rPr>
            </w:pPr>
            <w:r w:rsidRPr="00D92B7A">
              <w:rPr>
                <w:rFonts w:asciiTheme="majorHAnsi" w:eastAsia="Times New Roman" w:hAnsiTheme="majorHAnsi" w:cs="Calibri"/>
                <w:b/>
                <w:bCs/>
                <w:color w:val="auto"/>
              </w:rPr>
              <w:t>Relationship with CEC</w:t>
            </w:r>
          </w:p>
        </w:tc>
      </w:tr>
      <w:tr w:rsidR="00FD165E" w:rsidRPr="00D92B7A" w14:paraId="700A6801" w14:textId="77777777" w:rsidTr="00BE63FB">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388192D" w14:textId="77777777" w:rsidR="00FD165E" w:rsidRPr="00D92B7A" w:rsidRDefault="00FD165E" w:rsidP="00BE63FB">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3AA64C" w14:textId="68F62665" w:rsidR="00FD165E" w:rsidRPr="00D92B7A" w:rsidRDefault="00FD165E" w:rsidP="00BE63FB">
            <w:pPr>
              <w:pStyle w:val="Body"/>
              <w:rPr>
                <w:rFonts w:asciiTheme="majorHAnsi" w:hAnsiTheme="majorHAnsi" w:cs="Calibri"/>
                <w:color w:val="auto"/>
              </w:rPr>
            </w:pPr>
            <w:r w:rsidRPr="00D92B7A">
              <w:rPr>
                <w:rFonts w:asciiTheme="majorHAnsi" w:hAnsiTheme="majorHAnsi" w:cs="Calibri"/>
                <w:color w:val="auto"/>
              </w:rPr>
              <w:t>April 12, 2012</w:t>
            </w:r>
            <w:r w:rsidR="000A624C" w:rsidRPr="00D92B7A">
              <w:rPr>
                <w:rFonts w:asciiTheme="majorHAnsi" w:hAnsiTheme="majorHAnsi" w:cs="Calibri"/>
                <w:color w:val="auto"/>
              </w:rPr>
              <w:t>/ January 8, 2013</w:t>
            </w:r>
            <w:r w:rsidR="00397722" w:rsidRPr="00D92B7A">
              <w:rPr>
                <w:rFonts w:asciiTheme="majorHAnsi" w:hAnsiTheme="majorHAnsi" w:cs="Calibri"/>
                <w:color w:val="auto"/>
              </w:rPr>
              <w:t>/ December 11, 2015</w:t>
            </w:r>
          </w:p>
        </w:tc>
      </w:tr>
      <w:tr w:rsidR="00FF47FF" w:rsidRPr="00D92B7A" w14:paraId="7F1F7CCE" w14:textId="77777777" w:rsidTr="00BE63FB">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A44E99E" w14:textId="77777777" w:rsidR="00FF47FF" w:rsidRPr="00D92B7A" w:rsidRDefault="00792BCA" w:rsidP="00BE63FB">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C34AF6" w14:textId="77777777" w:rsidR="00FF47FF" w:rsidRPr="00D92B7A" w:rsidRDefault="00FA1DFD" w:rsidP="00BE63FB">
            <w:pPr>
              <w:pStyle w:val="Body"/>
              <w:rPr>
                <w:rFonts w:asciiTheme="majorHAnsi" w:hAnsiTheme="majorHAnsi" w:cs="Calibri"/>
                <w:color w:val="auto"/>
              </w:rPr>
            </w:pPr>
            <w:r w:rsidRPr="00D92B7A">
              <w:rPr>
                <w:rFonts w:asciiTheme="majorHAnsi" w:hAnsiTheme="majorHAnsi" w:cs="Calibri"/>
                <w:color w:val="auto"/>
              </w:rPr>
              <w:t>February</w:t>
            </w:r>
          </w:p>
        </w:tc>
      </w:tr>
      <w:tr w:rsidR="00FD165E" w:rsidRPr="00D92B7A" w14:paraId="6233C4BB" w14:textId="77777777" w:rsidTr="00BE63FB">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603E8F0" w14:textId="77777777" w:rsidR="00FD165E" w:rsidRPr="00D92B7A" w:rsidRDefault="00FD165E" w:rsidP="00BE63FB">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0C3401" w14:textId="41C56B7E" w:rsidR="00FD165E" w:rsidRPr="00D92B7A" w:rsidRDefault="00CC772D" w:rsidP="00BE63FB">
            <w:pPr>
              <w:pStyle w:val="Body"/>
              <w:rPr>
                <w:rFonts w:asciiTheme="majorHAnsi" w:hAnsiTheme="majorHAnsi" w:cs="Calibri"/>
                <w:color w:val="auto"/>
              </w:rPr>
            </w:pPr>
            <w:r>
              <w:rPr>
                <w:rFonts w:asciiTheme="majorHAnsi" w:hAnsiTheme="majorHAnsi" w:cs="Calibri"/>
                <w:noProof/>
                <w:color w:val="auto"/>
              </w:rPr>
              <w:drawing>
                <wp:inline distT="0" distB="0" distL="0" distR="0" wp14:anchorId="4DB98987" wp14:editId="61DDE831">
                  <wp:extent cx="1432560" cy="518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770F26E0" w14:textId="77777777" w:rsidR="00996210" w:rsidRPr="00D92B7A" w:rsidRDefault="00996210" w:rsidP="00BA66ED">
      <w:pPr>
        <w:rPr>
          <w:rFonts w:asciiTheme="majorHAnsi" w:hAnsiTheme="majorHAnsi"/>
        </w:rPr>
      </w:pPr>
    </w:p>
    <w:p w14:paraId="1B5363A0" w14:textId="77777777" w:rsidR="00644520" w:rsidRPr="00D92B7A" w:rsidRDefault="009B1B3F" w:rsidP="00644520">
      <w:pPr>
        <w:rPr>
          <w:rFonts w:asciiTheme="majorHAnsi" w:hAnsiTheme="majorHAnsi"/>
        </w:rPr>
      </w:pPr>
      <w:r w:rsidRPr="00D92B7A">
        <w:rPr>
          <w:rFonts w:asciiTheme="majorHAnsi" w:hAnsiTheme="majorHAnsi"/>
        </w:rPr>
        <w:t>2.10</w:t>
      </w:r>
      <w:r w:rsidR="00644520" w:rsidRPr="00D92B7A">
        <w:rPr>
          <w:rFonts w:asciiTheme="majorHAnsi" w:hAnsiTheme="majorHAnsi"/>
        </w:rPr>
        <w:t xml:space="preserve"> </w:t>
      </w:r>
    </w:p>
    <w:p w14:paraId="6921BB87" w14:textId="082B83CD" w:rsidR="00644520" w:rsidRPr="00D92B7A" w:rsidRDefault="00644520" w:rsidP="00644520">
      <w:pPr>
        <w:rPr>
          <w:rFonts w:asciiTheme="majorHAnsi" w:hAnsiTheme="majorHAnsi"/>
        </w:rPr>
      </w:pPr>
      <w:r w:rsidRPr="00D92B7A">
        <w:rPr>
          <w:rFonts w:asciiTheme="majorHAnsi" w:hAnsiTheme="majorHAnsi"/>
        </w:rPr>
        <w:t xml:space="preserve">With respect to interactions with CEC, the Executive Director will not direct any </w:t>
      </w:r>
      <w:r w:rsidR="001D686D" w:rsidRPr="00D92B7A">
        <w:rPr>
          <w:rFonts w:asciiTheme="majorHAnsi" w:hAnsiTheme="majorHAnsi"/>
        </w:rPr>
        <w:t xml:space="preserve">DEC </w:t>
      </w:r>
      <w:r w:rsidRPr="00D92B7A">
        <w:rPr>
          <w:rFonts w:asciiTheme="majorHAnsi" w:hAnsiTheme="majorHAnsi"/>
        </w:rPr>
        <w:t>activities that are in conflict with CEC policies and will not fail to advance DEC priorities established in Ends policies.</w:t>
      </w:r>
    </w:p>
    <w:p w14:paraId="4E24120B" w14:textId="77777777" w:rsidR="00644520" w:rsidRPr="00D92B7A" w:rsidRDefault="00644520" w:rsidP="00644520">
      <w:pPr>
        <w:rPr>
          <w:rFonts w:asciiTheme="majorHAnsi" w:hAnsiTheme="majorHAnsi"/>
        </w:rPr>
      </w:pPr>
    </w:p>
    <w:p w14:paraId="58D50E54" w14:textId="77777777" w:rsidR="00644520" w:rsidRPr="00D92B7A" w:rsidRDefault="00644520" w:rsidP="00644520">
      <w:pPr>
        <w:rPr>
          <w:rFonts w:asciiTheme="majorHAnsi" w:hAnsiTheme="majorHAnsi"/>
        </w:rPr>
      </w:pPr>
      <w:r w:rsidRPr="00D92B7A">
        <w:rPr>
          <w:rFonts w:asciiTheme="majorHAnsi" w:hAnsiTheme="majorHAnsi"/>
        </w:rPr>
        <w:t>The Executive Director will not:</w:t>
      </w:r>
    </w:p>
    <w:p w14:paraId="0093A0A9" w14:textId="77777777" w:rsidR="00644520" w:rsidRPr="00D92B7A" w:rsidRDefault="00644520" w:rsidP="00644520">
      <w:pPr>
        <w:rPr>
          <w:rFonts w:asciiTheme="majorHAnsi" w:hAnsiTheme="majorHAnsi"/>
        </w:rPr>
      </w:pPr>
    </w:p>
    <w:p w14:paraId="3A871556" w14:textId="77777777" w:rsidR="00644520" w:rsidRPr="00D92B7A" w:rsidRDefault="009B1B3F" w:rsidP="00644520">
      <w:pPr>
        <w:pStyle w:val="MediumGrid1-Accent21"/>
        <w:rPr>
          <w:rFonts w:asciiTheme="majorHAnsi" w:eastAsia="Calibri" w:hAnsiTheme="majorHAnsi"/>
        </w:rPr>
      </w:pPr>
      <w:r w:rsidRPr="00D92B7A">
        <w:rPr>
          <w:rFonts w:asciiTheme="majorHAnsi" w:hAnsiTheme="majorHAnsi"/>
        </w:rPr>
        <w:t>2.10</w:t>
      </w:r>
      <w:r w:rsidR="00644520" w:rsidRPr="00D92B7A">
        <w:rPr>
          <w:rFonts w:asciiTheme="majorHAnsi" w:hAnsiTheme="majorHAnsi"/>
        </w:rPr>
        <w:t>.1   Fail to communicate with CEC in a timely and respectful manner.</w:t>
      </w:r>
    </w:p>
    <w:p w14:paraId="6B4A68F2" w14:textId="77777777" w:rsidR="00644520" w:rsidRPr="00D92B7A" w:rsidRDefault="00644520" w:rsidP="00644520">
      <w:pPr>
        <w:pStyle w:val="MediumGrid1-Accent21"/>
        <w:rPr>
          <w:rFonts w:asciiTheme="majorHAnsi" w:hAnsiTheme="majorHAnsi"/>
        </w:rPr>
      </w:pPr>
    </w:p>
    <w:p w14:paraId="20A8F604" w14:textId="77777777" w:rsidR="00644520" w:rsidRPr="00D92B7A" w:rsidRDefault="009B1B3F" w:rsidP="00644520">
      <w:pPr>
        <w:pStyle w:val="MediumGrid1-Accent21"/>
        <w:rPr>
          <w:rFonts w:asciiTheme="majorHAnsi" w:hAnsiTheme="majorHAnsi"/>
        </w:rPr>
      </w:pPr>
      <w:r w:rsidRPr="00D92B7A">
        <w:rPr>
          <w:rFonts w:asciiTheme="majorHAnsi" w:hAnsiTheme="majorHAnsi"/>
        </w:rPr>
        <w:t>2.10</w:t>
      </w:r>
      <w:r w:rsidR="00644520" w:rsidRPr="00D92B7A">
        <w:rPr>
          <w:rFonts w:asciiTheme="majorHAnsi" w:hAnsiTheme="majorHAnsi"/>
        </w:rPr>
        <w:t xml:space="preserve">.2   Fail to engage in leadership activities to strengthen CEC’s support for young children. </w:t>
      </w:r>
    </w:p>
    <w:p w14:paraId="0CF2B2BA" w14:textId="77777777" w:rsidR="000A624C" w:rsidRPr="00D92B7A" w:rsidRDefault="000A624C" w:rsidP="00644520">
      <w:pPr>
        <w:pStyle w:val="MediumGrid1-Accent21"/>
        <w:rPr>
          <w:rFonts w:asciiTheme="majorHAnsi" w:hAnsiTheme="majorHAnsi"/>
        </w:rPr>
      </w:pPr>
    </w:p>
    <w:p w14:paraId="55BF30AF" w14:textId="57BB0872" w:rsidR="000A624C" w:rsidRPr="00D92B7A" w:rsidRDefault="009B1B3F" w:rsidP="00F76386">
      <w:pPr>
        <w:ind w:left="720"/>
        <w:rPr>
          <w:rFonts w:asciiTheme="majorHAnsi" w:hAnsiTheme="majorHAnsi"/>
        </w:rPr>
      </w:pPr>
      <w:r w:rsidRPr="00D92B7A">
        <w:rPr>
          <w:rFonts w:asciiTheme="majorHAnsi" w:hAnsiTheme="majorHAnsi"/>
        </w:rPr>
        <w:t>2.10</w:t>
      </w:r>
      <w:r w:rsidR="000A624C" w:rsidRPr="00D92B7A">
        <w:rPr>
          <w:rFonts w:asciiTheme="majorHAnsi" w:hAnsiTheme="majorHAnsi"/>
        </w:rPr>
        <w:t>.3   Fail to ensure</w:t>
      </w:r>
      <w:r w:rsidR="001D686D" w:rsidRPr="00D92B7A">
        <w:rPr>
          <w:rFonts w:asciiTheme="majorHAnsi" w:hAnsiTheme="majorHAnsi"/>
        </w:rPr>
        <w:t xml:space="preserve"> </w:t>
      </w:r>
      <w:r w:rsidR="009B5156" w:rsidRPr="00D92B7A">
        <w:rPr>
          <w:rFonts w:asciiTheme="majorHAnsi" w:hAnsiTheme="majorHAnsi"/>
        </w:rPr>
        <w:t xml:space="preserve">DEC </w:t>
      </w:r>
      <w:r w:rsidR="001D686D" w:rsidRPr="00D92B7A">
        <w:rPr>
          <w:rFonts w:asciiTheme="majorHAnsi" w:hAnsiTheme="majorHAnsi"/>
        </w:rPr>
        <w:t>owner</w:t>
      </w:r>
      <w:r w:rsidR="000A624C" w:rsidRPr="00D92B7A">
        <w:rPr>
          <w:rFonts w:asciiTheme="majorHAnsi" w:hAnsiTheme="majorHAnsi"/>
        </w:rPr>
        <w:t xml:space="preserve"> representation on </w:t>
      </w:r>
      <w:r w:rsidR="00352153" w:rsidRPr="00D92B7A">
        <w:rPr>
          <w:rFonts w:asciiTheme="majorHAnsi" w:hAnsiTheme="majorHAnsi"/>
        </w:rPr>
        <w:t>CEC committees</w:t>
      </w:r>
      <w:r w:rsidR="001D686D" w:rsidRPr="00D92B7A">
        <w:rPr>
          <w:rFonts w:asciiTheme="majorHAnsi" w:hAnsiTheme="majorHAnsi"/>
        </w:rPr>
        <w:t xml:space="preserve"> (i.e.</w:t>
      </w:r>
      <w:r w:rsidR="00BB2203">
        <w:rPr>
          <w:rFonts w:asciiTheme="majorHAnsi" w:hAnsiTheme="majorHAnsi"/>
        </w:rPr>
        <w:t>,</w:t>
      </w:r>
      <w:r w:rsidR="00352153" w:rsidRPr="00D92B7A">
        <w:rPr>
          <w:rFonts w:asciiTheme="majorHAnsi" w:hAnsiTheme="majorHAnsi"/>
        </w:rPr>
        <w:t xml:space="preserve"> Diversity Committee and the Knowledge and Skills Committee</w:t>
      </w:r>
      <w:r w:rsidR="001D686D" w:rsidRPr="00D92B7A">
        <w:rPr>
          <w:rFonts w:asciiTheme="majorHAnsi" w:hAnsiTheme="majorHAnsi"/>
        </w:rPr>
        <w:t>)</w:t>
      </w:r>
      <w:r w:rsidR="00352153" w:rsidRPr="00D92B7A">
        <w:rPr>
          <w:rFonts w:asciiTheme="majorHAnsi" w:hAnsiTheme="majorHAnsi"/>
        </w:rPr>
        <w:t>.</w:t>
      </w:r>
    </w:p>
    <w:p w14:paraId="22BB7C5F" w14:textId="77777777" w:rsidR="000A624C" w:rsidRPr="00D92B7A" w:rsidRDefault="000A624C" w:rsidP="00644520">
      <w:pPr>
        <w:pStyle w:val="MediumGrid1-Accent21"/>
        <w:rPr>
          <w:rFonts w:asciiTheme="majorHAnsi" w:hAnsiTheme="majorHAnsi"/>
        </w:rPr>
      </w:pPr>
    </w:p>
    <w:p w14:paraId="0D9F1757" w14:textId="77777777" w:rsidR="00644520" w:rsidRPr="00D92B7A" w:rsidRDefault="00644520" w:rsidP="00BA66ED">
      <w:pPr>
        <w:rPr>
          <w:rFonts w:asciiTheme="majorHAnsi" w:hAnsiTheme="majorHAnsi"/>
        </w:rPr>
      </w:pPr>
    </w:p>
    <w:p w14:paraId="2B4F1B61" w14:textId="77777777" w:rsidR="0094387D" w:rsidRPr="00D92B7A" w:rsidRDefault="00996210" w:rsidP="00BA66ED">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71"/>
        <w:gridCol w:w="6613"/>
      </w:tblGrid>
      <w:tr w:rsidR="0094387D" w:rsidRPr="00D92B7A" w14:paraId="107B298E" w14:textId="77777777" w:rsidTr="00087362">
        <w:trPr>
          <w:cantSplit/>
          <w:trHeight w:val="254"/>
          <w:tblHeader/>
        </w:trPr>
        <w:tc>
          <w:tcPr>
            <w:tcW w:w="9384"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14DA299D" w14:textId="50ABFF99" w:rsidR="0094387D" w:rsidRPr="00D92B7A" w:rsidRDefault="00107DA8" w:rsidP="00107DA8">
            <w:pPr>
              <w:pStyle w:val="Heading21"/>
              <w:rPr>
                <w:rFonts w:asciiTheme="majorHAnsi" w:hAnsiTheme="majorHAnsi" w:cs="Calibri"/>
                <w:color w:val="auto"/>
              </w:rPr>
            </w:pPr>
            <w:r w:rsidRPr="00D92B7A">
              <w:rPr>
                <w:rFonts w:asciiTheme="majorHAnsi" w:hAnsiTheme="majorHAnsi" w:cs="Calibri"/>
                <w:color w:val="auto"/>
              </w:rPr>
              <w:t>2.1</w:t>
            </w:r>
            <w:r w:rsidR="009B1B3F" w:rsidRPr="00D92B7A">
              <w:rPr>
                <w:rFonts w:asciiTheme="majorHAnsi" w:hAnsiTheme="majorHAnsi" w:cs="Calibri"/>
                <w:color w:val="auto"/>
              </w:rPr>
              <w:t>1</w:t>
            </w:r>
            <w:r w:rsidRPr="00D92B7A">
              <w:rPr>
                <w:rFonts w:asciiTheme="majorHAnsi" w:hAnsiTheme="majorHAnsi" w:cs="Calibri"/>
                <w:color w:val="auto"/>
              </w:rPr>
              <w:t xml:space="preserve"> </w:t>
            </w:r>
            <w:r w:rsidR="0094387D" w:rsidRPr="00D92B7A">
              <w:rPr>
                <w:rFonts w:asciiTheme="majorHAnsi" w:hAnsiTheme="majorHAnsi" w:cs="Calibri"/>
                <w:color w:val="auto"/>
              </w:rPr>
              <w:t>EXECUTIVE LIMITATIONS</w:t>
            </w:r>
            <w:r w:rsidR="0094387D" w:rsidRPr="00D92B7A">
              <w:rPr>
                <w:rFonts w:asciiTheme="majorHAnsi" w:hAnsiTheme="majorHAnsi" w:cs="Calibri"/>
                <w:color w:val="auto"/>
              </w:rPr>
              <w:tab/>
            </w:r>
          </w:p>
        </w:tc>
      </w:tr>
      <w:tr w:rsidR="0094387D" w:rsidRPr="00D92B7A" w14:paraId="301E2C55" w14:textId="77777777" w:rsidTr="00087362">
        <w:trPr>
          <w:cantSplit/>
          <w:trHeight w:val="254"/>
        </w:trPr>
        <w:tc>
          <w:tcPr>
            <w:tcW w:w="2771"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FF5E4EE" w14:textId="77777777" w:rsidR="0094387D" w:rsidRPr="00D92B7A" w:rsidRDefault="0094387D" w:rsidP="005933B2">
            <w:pPr>
              <w:pStyle w:val="Body"/>
              <w:rPr>
                <w:rFonts w:asciiTheme="majorHAnsi" w:hAnsiTheme="majorHAnsi" w:cs="Calibri"/>
                <w:color w:val="auto"/>
              </w:rPr>
            </w:pPr>
            <w:r w:rsidRPr="00D92B7A">
              <w:rPr>
                <w:rFonts w:asciiTheme="majorHAnsi" w:hAnsiTheme="majorHAnsi" w:cs="Calibri"/>
                <w:color w:val="auto"/>
              </w:rPr>
              <w:t>Title:</w:t>
            </w:r>
          </w:p>
        </w:tc>
        <w:tc>
          <w:tcPr>
            <w:tcW w:w="6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5C6F13" w14:textId="77777777" w:rsidR="0094387D" w:rsidRPr="00D92B7A" w:rsidRDefault="0094387D" w:rsidP="005933B2">
            <w:pPr>
              <w:pStyle w:val="Body"/>
              <w:rPr>
                <w:rFonts w:asciiTheme="majorHAnsi" w:hAnsiTheme="majorHAnsi" w:cs="Calibri"/>
                <w:color w:val="auto"/>
              </w:rPr>
            </w:pPr>
            <w:r w:rsidRPr="00D92B7A">
              <w:rPr>
                <w:rFonts w:asciiTheme="majorHAnsi" w:eastAsia="Times New Roman" w:hAnsiTheme="majorHAnsi" w:cs="Calibri"/>
                <w:b/>
                <w:bCs/>
                <w:color w:val="auto"/>
              </w:rPr>
              <w:t>Treatment of Volunteers</w:t>
            </w:r>
          </w:p>
        </w:tc>
      </w:tr>
      <w:tr w:rsidR="0094387D" w:rsidRPr="00D92B7A" w14:paraId="5DEBF484" w14:textId="77777777" w:rsidTr="00087362">
        <w:trPr>
          <w:cantSplit/>
          <w:trHeight w:val="254"/>
        </w:trPr>
        <w:tc>
          <w:tcPr>
            <w:tcW w:w="2771"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097793F" w14:textId="77777777" w:rsidR="0094387D" w:rsidRPr="00D92B7A" w:rsidRDefault="0094387D"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E131A7D" w14:textId="0954D3D3" w:rsidR="0094387D" w:rsidRPr="00D92B7A" w:rsidRDefault="003C2AD3" w:rsidP="005933B2">
            <w:pPr>
              <w:pStyle w:val="Body"/>
              <w:rPr>
                <w:rFonts w:asciiTheme="majorHAnsi" w:hAnsiTheme="majorHAnsi" w:cs="Calibri"/>
                <w:color w:val="auto"/>
              </w:rPr>
            </w:pPr>
            <w:r w:rsidRPr="00D92B7A">
              <w:rPr>
                <w:rFonts w:asciiTheme="majorHAnsi" w:hAnsiTheme="majorHAnsi" w:cs="Calibri"/>
                <w:color w:val="auto"/>
              </w:rPr>
              <w:t>April 12, 2012</w:t>
            </w:r>
            <w:r w:rsidR="00A11A9B" w:rsidRPr="00D92B7A">
              <w:rPr>
                <w:rFonts w:asciiTheme="majorHAnsi" w:hAnsiTheme="majorHAnsi" w:cs="Calibri"/>
                <w:color w:val="auto"/>
              </w:rPr>
              <w:t>/ November 26, 2012</w:t>
            </w:r>
            <w:r w:rsidR="000A624C" w:rsidRPr="00D92B7A">
              <w:rPr>
                <w:rFonts w:asciiTheme="majorHAnsi" w:hAnsiTheme="majorHAnsi" w:cs="Calibri"/>
                <w:color w:val="auto"/>
              </w:rPr>
              <w:t>/ January 8, 2013</w:t>
            </w:r>
            <w:r w:rsidR="00397722" w:rsidRPr="00D92B7A">
              <w:rPr>
                <w:rFonts w:asciiTheme="majorHAnsi" w:hAnsiTheme="majorHAnsi" w:cs="Calibri"/>
                <w:color w:val="auto"/>
              </w:rPr>
              <w:t>/ December 11, 2015</w:t>
            </w:r>
            <w:r w:rsidR="004F1FD5">
              <w:rPr>
                <w:rFonts w:asciiTheme="majorHAnsi" w:hAnsiTheme="majorHAnsi" w:cs="Calibri"/>
                <w:color w:val="auto"/>
              </w:rPr>
              <w:t>/ May 19, 2017</w:t>
            </w:r>
          </w:p>
        </w:tc>
      </w:tr>
      <w:tr w:rsidR="00FF47FF" w:rsidRPr="00D92B7A" w14:paraId="52AD0D28" w14:textId="77777777" w:rsidTr="00087362">
        <w:trPr>
          <w:cantSplit/>
          <w:trHeight w:val="254"/>
        </w:trPr>
        <w:tc>
          <w:tcPr>
            <w:tcW w:w="2771"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0105441"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7D1575" w14:textId="7159A792" w:rsidR="00FF47FF" w:rsidRPr="00D92B7A" w:rsidRDefault="004F1FD5" w:rsidP="005933B2">
            <w:pPr>
              <w:pStyle w:val="Body"/>
              <w:rPr>
                <w:rFonts w:asciiTheme="majorHAnsi" w:hAnsiTheme="majorHAnsi" w:cs="Calibri"/>
                <w:color w:val="auto"/>
              </w:rPr>
            </w:pPr>
            <w:r>
              <w:rPr>
                <w:rFonts w:asciiTheme="majorHAnsi" w:hAnsiTheme="majorHAnsi" w:cs="Calibri"/>
                <w:color w:val="auto"/>
              </w:rPr>
              <w:t>March</w:t>
            </w:r>
          </w:p>
        </w:tc>
      </w:tr>
      <w:tr w:rsidR="0094387D" w:rsidRPr="00D92B7A" w14:paraId="2FC016E2" w14:textId="77777777" w:rsidTr="00087362">
        <w:trPr>
          <w:cantSplit/>
          <w:trHeight w:val="780"/>
        </w:trPr>
        <w:tc>
          <w:tcPr>
            <w:tcW w:w="2771"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3DEA7B3" w14:textId="77777777" w:rsidR="0094387D" w:rsidRPr="00D92B7A" w:rsidRDefault="008240BE"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FD454A6" w14:textId="37077A70" w:rsidR="0094387D"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34F0E3BE" wp14:editId="185DCDB0">
                  <wp:extent cx="1432560" cy="518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2020EA38" w14:textId="77777777" w:rsidR="000E2E36" w:rsidRPr="00D92B7A" w:rsidRDefault="0094387D" w:rsidP="00BA66ED">
      <w:pPr>
        <w:rPr>
          <w:rFonts w:asciiTheme="majorHAnsi" w:hAnsiTheme="majorHAnsi"/>
        </w:rPr>
      </w:pPr>
      <w:r w:rsidRPr="00D92B7A">
        <w:rPr>
          <w:rFonts w:asciiTheme="majorHAnsi" w:hAnsiTheme="majorHAnsi"/>
        </w:rPr>
        <w:t>2.1</w:t>
      </w:r>
      <w:r w:rsidR="009B1B3F" w:rsidRPr="00D92B7A">
        <w:rPr>
          <w:rFonts w:asciiTheme="majorHAnsi" w:hAnsiTheme="majorHAnsi"/>
        </w:rPr>
        <w:t>1</w:t>
      </w:r>
    </w:p>
    <w:p w14:paraId="29C63026" w14:textId="77777777" w:rsidR="000E2E36" w:rsidRPr="00D92B7A" w:rsidRDefault="000E2E36" w:rsidP="00BA66ED">
      <w:pPr>
        <w:rPr>
          <w:rFonts w:asciiTheme="majorHAnsi" w:hAnsiTheme="majorHAnsi"/>
        </w:rPr>
      </w:pPr>
      <w:r w:rsidRPr="00D92B7A">
        <w:rPr>
          <w:rFonts w:asciiTheme="majorHAnsi" w:hAnsiTheme="majorHAnsi"/>
        </w:rPr>
        <w:t xml:space="preserve">With respect to the treatment of volunteers, the </w:t>
      </w:r>
      <w:r w:rsidR="002818FE" w:rsidRPr="00D92B7A">
        <w:rPr>
          <w:rFonts w:asciiTheme="majorHAnsi" w:hAnsiTheme="majorHAnsi"/>
        </w:rPr>
        <w:t>Executive Director</w:t>
      </w:r>
      <w:r w:rsidRPr="00D92B7A">
        <w:rPr>
          <w:rFonts w:asciiTheme="majorHAnsi" w:hAnsiTheme="majorHAnsi"/>
        </w:rPr>
        <w:t xml:space="preserve"> may not cause or allow conditions that are unfair, undignified, disorganized, or unclear.</w:t>
      </w:r>
    </w:p>
    <w:p w14:paraId="3331F86C" w14:textId="77777777" w:rsidR="000E2E36" w:rsidRPr="00D92B7A" w:rsidRDefault="000E2E36" w:rsidP="00BA66ED">
      <w:pPr>
        <w:rPr>
          <w:rFonts w:asciiTheme="majorHAnsi" w:hAnsiTheme="majorHAnsi"/>
        </w:rPr>
      </w:pPr>
    </w:p>
    <w:p w14:paraId="62232920" w14:textId="58164FC9" w:rsidR="0094387D" w:rsidRPr="00D92B7A" w:rsidRDefault="008240BE" w:rsidP="00087362">
      <w:pPr>
        <w:rPr>
          <w:rFonts w:asciiTheme="majorHAnsi" w:hAnsiTheme="majorHAnsi"/>
        </w:rPr>
      </w:pPr>
      <w:r w:rsidRPr="00D92B7A">
        <w:rPr>
          <w:rFonts w:asciiTheme="majorHAnsi" w:hAnsiTheme="majorHAnsi"/>
        </w:rPr>
        <w:t xml:space="preserve">The </w:t>
      </w:r>
      <w:r w:rsidR="00C55A47" w:rsidRPr="00D92B7A">
        <w:rPr>
          <w:rFonts w:asciiTheme="majorHAnsi" w:hAnsiTheme="majorHAnsi"/>
        </w:rPr>
        <w:t xml:space="preserve">Executive Director </w:t>
      </w:r>
      <w:r w:rsidRPr="00D92B7A">
        <w:rPr>
          <w:rFonts w:asciiTheme="majorHAnsi" w:hAnsiTheme="majorHAnsi"/>
        </w:rPr>
        <w:t xml:space="preserve">will </w:t>
      </w:r>
      <w:r w:rsidR="00C55A47" w:rsidRPr="00D92B7A">
        <w:rPr>
          <w:rFonts w:asciiTheme="majorHAnsi" w:hAnsiTheme="majorHAnsi"/>
        </w:rPr>
        <w:t>not:</w:t>
      </w:r>
    </w:p>
    <w:p w14:paraId="79ED951A" w14:textId="62827A00" w:rsidR="007118EF" w:rsidRPr="00D92B7A" w:rsidRDefault="002818FE" w:rsidP="00BA66ED">
      <w:pPr>
        <w:pStyle w:val="MediumGrid1-Accent21"/>
        <w:rPr>
          <w:rFonts w:asciiTheme="majorHAnsi" w:hAnsiTheme="majorHAnsi"/>
        </w:rPr>
      </w:pPr>
      <w:r w:rsidRPr="00D92B7A">
        <w:rPr>
          <w:rFonts w:asciiTheme="majorHAnsi" w:hAnsiTheme="majorHAnsi"/>
        </w:rPr>
        <w:t>2.1</w:t>
      </w:r>
      <w:r w:rsidR="009B1B3F" w:rsidRPr="00D92B7A">
        <w:rPr>
          <w:rFonts w:asciiTheme="majorHAnsi" w:hAnsiTheme="majorHAnsi"/>
        </w:rPr>
        <w:t>1</w:t>
      </w:r>
      <w:r w:rsidRPr="00D92B7A">
        <w:rPr>
          <w:rFonts w:asciiTheme="majorHAnsi" w:hAnsiTheme="majorHAnsi"/>
        </w:rPr>
        <w:t xml:space="preserve">.1 </w:t>
      </w:r>
      <w:r w:rsidR="0046504D">
        <w:rPr>
          <w:rFonts w:asciiTheme="majorHAnsi" w:hAnsiTheme="majorHAnsi"/>
        </w:rPr>
        <w:t xml:space="preserve"> </w:t>
      </w:r>
      <w:r w:rsidRPr="00D92B7A">
        <w:rPr>
          <w:rFonts w:asciiTheme="majorHAnsi" w:hAnsiTheme="majorHAnsi"/>
        </w:rPr>
        <w:t xml:space="preserve"> </w:t>
      </w:r>
      <w:r w:rsidR="00DA2EBF" w:rsidRPr="00D92B7A">
        <w:rPr>
          <w:rFonts w:asciiTheme="majorHAnsi" w:hAnsiTheme="majorHAnsi"/>
        </w:rPr>
        <w:t>Fail to provide</w:t>
      </w:r>
      <w:r w:rsidR="00141148" w:rsidRPr="00D92B7A">
        <w:rPr>
          <w:rFonts w:asciiTheme="majorHAnsi" w:hAnsiTheme="majorHAnsi"/>
        </w:rPr>
        <w:t xml:space="preserve"> </w:t>
      </w:r>
      <w:r w:rsidR="000E2E36" w:rsidRPr="00D92B7A">
        <w:rPr>
          <w:rFonts w:asciiTheme="majorHAnsi" w:hAnsiTheme="majorHAnsi"/>
        </w:rPr>
        <w:t>volunteers a workable</w:t>
      </w:r>
      <w:r w:rsidR="00397722" w:rsidRPr="00D92B7A">
        <w:rPr>
          <w:rFonts w:asciiTheme="majorHAnsi" w:hAnsiTheme="majorHAnsi"/>
        </w:rPr>
        <w:t xml:space="preserve"> mechanism</w:t>
      </w:r>
      <w:r w:rsidR="000E2E36" w:rsidRPr="00D92B7A">
        <w:rPr>
          <w:rFonts w:asciiTheme="majorHAnsi" w:hAnsiTheme="majorHAnsi"/>
        </w:rPr>
        <w:t xml:space="preserve"> </w:t>
      </w:r>
      <w:r w:rsidR="00352153" w:rsidRPr="00D92B7A">
        <w:rPr>
          <w:rFonts w:asciiTheme="majorHAnsi" w:hAnsiTheme="majorHAnsi"/>
        </w:rPr>
        <w:t>to hold official business</w:t>
      </w:r>
      <w:r w:rsidR="000E2E36" w:rsidRPr="00D92B7A">
        <w:rPr>
          <w:rFonts w:asciiTheme="majorHAnsi" w:hAnsiTheme="majorHAnsi"/>
        </w:rPr>
        <w:t>.</w:t>
      </w:r>
    </w:p>
    <w:p w14:paraId="2A7DF68A" w14:textId="77777777" w:rsidR="00DA2EBF" w:rsidRPr="00D92B7A" w:rsidRDefault="00DA2EBF" w:rsidP="00BA66ED">
      <w:pPr>
        <w:pStyle w:val="MediumGrid1-Accent21"/>
        <w:rPr>
          <w:rFonts w:asciiTheme="majorHAnsi" w:hAnsiTheme="majorHAnsi"/>
        </w:rPr>
      </w:pPr>
    </w:p>
    <w:p w14:paraId="3D67DBC8" w14:textId="77777777" w:rsidR="007118EF" w:rsidRPr="00D92B7A" w:rsidRDefault="002818FE" w:rsidP="00BA66ED">
      <w:pPr>
        <w:pStyle w:val="MediumGrid1-Accent21"/>
        <w:rPr>
          <w:rFonts w:asciiTheme="majorHAnsi" w:hAnsiTheme="majorHAnsi"/>
        </w:rPr>
      </w:pPr>
      <w:r w:rsidRPr="00D92B7A">
        <w:rPr>
          <w:rFonts w:asciiTheme="majorHAnsi" w:hAnsiTheme="majorHAnsi"/>
        </w:rPr>
        <w:t>2.1</w:t>
      </w:r>
      <w:r w:rsidR="009B1B3F" w:rsidRPr="00D92B7A">
        <w:rPr>
          <w:rFonts w:asciiTheme="majorHAnsi" w:hAnsiTheme="majorHAnsi"/>
        </w:rPr>
        <w:t>1</w:t>
      </w:r>
      <w:r w:rsidRPr="00D92B7A">
        <w:rPr>
          <w:rFonts w:asciiTheme="majorHAnsi" w:hAnsiTheme="majorHAnsi"/>
        </w:rPr>
        <w:t xml:space="preserve">.2  </w:t>
      </w:r>
      <w:r w:rsidR="00141148" w:rsidRPr="00D92B7A">
        <w:rPr>
          <w:rFonts w:asciiTheme="majorHAnsi" w:hAnsiTheme="majorHAnsi"/>
        </w:rPr>
        <w:t xml:space="preserve"> </w:t>
      </w:r>
      <w:r w:rsidR="000E2E36" w:rsidRPr="00D92B7A">
        <w:rPr>
          <w:rFonts w:asciiTheme="majorHAnsi" w:hAnsiTheme="majorHAnsi"/>
        </w:rPr>
        <w:t>Fail to respond to volunteers in a timely and respectful manner.</w:t>
      </w:r>
    </w:p>
    <w:p w14:paraId="546764B7" w14:textId="77777777" w:rsidR="000A624C" w:rsidRPr="00D92B7A" w:rsidRDefault="000A624C" w:rsidP="00BA66ED">
      <w:pPr>
        <w:pStyle w:val="MediumGrid1-Accent21"/>
        <w:rPr>
          <w:rFonts w:asciiTheme="majorHAnsi" w:hAnsiTheme="majorHAnsi"/>
        </w:rPr>
      </w:pPr>
      <w:r w:rsidRPr="00D92B7A">
        <w:rPr>
          <w:rFonts w:asciiTheme="majorHAnsi" w:hAnsiTheme="majorHAnsi"/>
        </w:rPr>
        <w:tab/>
      </w:r>
    </w:p>
    <w:p w14:paraId="1D8FB140" w14:textId="0162D3F4" w:rsidR="000A624C" w:rsidRPr="00D92B7A" w:rsidRDefault="009B1B3F" w:rsidP="00F76386">
      <w:pPr>
        <w:pStyle w:val="MediumGrid1-Accent21"/>
        <w:ind w:left="1440"/>
        <w:rPr>
          <w:rFonts w:asciiTheme="majorHAnsi" w:eastAsia="Times" w:hAnsiTheme="majorHAnsi" w:cs="Times New Roman"/>
        </w:rPr>
      </w:pPr>
      <w:r w:rsidRPr="00D92B7A">
        <w:rPr>
          <w:rFonts w:asciiTheme="majorHAnsi" w:eastAsia="Times" w:hAnsiTheme="majorHAnsi" w:cs="Times New Roman"/>
        </w:rPr>
        <w:t>2.11</w:t>
      </w:r>
      <w:r w:rsidR="000A624C" w:rsidRPr="00D92B7A">
        <w:rPr>
          <w:rFonts w:asciiTheme="majorHAnsi" w:eastAsia="Times" w:hAnsiTheme="majorHAnsi" w:cs="Times New Roman"/>
        </w:rPr>
        <w:t>.</w:t>
      </w:r>
      <w:r w:rsidR="00352153" w:rsidRPr="00D92B7A">
        <w:rPr>
          <w:rFonts w:asciiTheme="majorHAnsi" w:eastAsia="Times" w:hAnsiTheme="majorHAnsi" w:cs="Times New Roman"/>
        </w:rPr>
        <w:t>2.</w:t>
      </w:r>
      <w:r w:rsidR="00993DEE">
        <w:rPr>
          <w:rFonts w:asciiTheme="majorHAnsi" w:eastAsia="Times" w:hAnsiTheme="majorHAnsi" w:cs="Times New Roman"/>
        </w:rPr>
        <w:t xml:space="preserve">1 </w:t>
      </w:r>
      <w:r w:rsidR="000A624C" w:rsidRPr="00D92B7A">
        <w:rPr>
          <w:rFonts w:asciiTheme="majorHAnsi" w:eastAsia="Times" w:hAnsiTheme="majorHAnsi" w:cs="Times New Roman"/>
        </w:rPr>
        <w:t xml:space="preserve">Fail to reimburse volunteers within 30 days from submission of </w:t>
      </w:r>
      <w:r w:rsidR="00F76386" w:rsidRPr="00D92B7A">
        <w:rPr>
          <w:rFonts w:asciiTheme="majorHAnsi" w:eastAsia="Times" w:hAnsiTheme="majorHAnsi" w:cs="Times New Roman"/>
        </w:rPr>
        <w:t>expenses</w:t>
      </w:r>
      <w:r w:rsidR="000A624C" w:rsidRPr="00D92B7A">
        <w:rPr>
          <w:rFonts w:asciiTheme="majorHAnsi" w:eastAsia="Times" w:hAnsiTheme="majorHAnsi" w:cs="Times New Roman"/>
        </w:rPr>
        <w:t>.</w:t>
      </w:r>
    </w:p>
    <w:p w14:paraId="2C8FA5E4" w14:textId="77777777" w:rsidR="0094387D" w:rsidRPr="00D92B7A" w:rsidRDefault="0094387D" w:rsidP="00BA66ED">
      <w:pPr>
        <w:pStyle w:val="MediumGrid1-Accent21"/>
        <w:rPr>
          <w:rFonts w:asciiTheme="majorHAnsi" w:hAnsiTheme="majorHAnsi"/>
        </w:rPr>
      </w:pPr>
    </w:p>
    <w:p w14:paraId="1DDBD3CD" w14:textId="64C52F91" w:rsidR="007118EF" w:rsidRPr="00D92B7A" w:rsidRDefault="002818FE" w:rsidP="00BA66ED">
      <w:pPr>
        <w:pStyle w:val="MediumGrid1-Accent21"/>
        <w:rPr>
          <w:rFonts w:asciiTheme="majorHAnsi" w:hAnsiTheme="majorHAnsi"/>
        </w:rPr>
      </w:pPr>
      <w:r w:rsidRPr="00D92B7A">
        <w:rPr>
          <w:rFonts w:asciiTheme="majorHAnsi" w:hAnsiTheme="majorHAnsi"/>
        </w:rPr>
        <w:t>2.1</w:t>
      </w:r>
      <w:r w:rsidR="009B1B3F" w:rsidRPr="00D92B7A">
        <w:rPr>
          <w:rFonts w:asciiTheme="majorHAnsi" w:hAnsiTheme="majorHAnsi"/>
        </w:rPr>
        <w:t>1</w:t>
      </w:r>
      <w:r w:rsidRPr="00D92B7A">
        <w:rPr>
          <w:rFonts w:asciiTheme="majorHAnsi" w:hAnsiTheme="majorHAnsi"/>
        </w:rPr>
        <w:t xml:space="preserve">.3 </w:t>
      </w:r>
      <w:r w:rsidR="0046504D">
        <w:rPr>
          <w:rFonts w:asciiTheme="majorHAnsi" w:hAnsiTheme="majorHAnsi"/>
        </w:rPr>
        <w:t xml:space="preserve"> </w:t>
      </w:r>
      <w:r w:rsidRPr="00D92B7A">
        <w:rPr>
          <w:rFonts w:asciiTheme="majorHAnsi" w:hAnsiTheme="majorHAnsi"/>
        </w:rPr>
        <w:t xml:space="preserve"> </w:t>
      </w:r>
      <w:r w:rsidR="000E2E36" w:rsidRPr="00D92B7A">
        <w:rPr>
          <w:rFonts w:asciiTheme="majorHAnsi" w:hAnsiTheme="majorHAnsi"/>
        </w:rPr>
        <w:t xml:space="preserve">Fail to provide equitable tangible or intangible incentives for volunteers. </w:t>
      </w:r>
    </w:p>
    <w:p w14:paraId="15592D40" w14:textId="77777777" w:rsidR="0094387D" w:rsidRPr="00D92B7A" w:rsidRDefault="0094387D" w:rsidP="00BA66ED">
      <w:pPr>
        <w:pStyle w:val="MediumGrid1-Accent21"/>
        <w:rPr>
          <w:rFonts w:asciiTheme="majorHAnsi" w:hAnsiTheme="majorHAnsi"/>
        </w:rPr>
      </w:pPr>
    </w:p>
    <w:p w14:paraId="1929B88F" w14:textId="0E8B0F7D" w:rsidR="007118EF" w:rsidRPr="00D92B7A" w:rsidRDefault="002818FE" w:rsidP="00BA66ED">
      <w:pPr>
        <w:pStyle w:val="MediumGrid1-Accent21"/>
        <w:rPr>
          <w:rFonts w:asciiTheme="majorHAnsi" w:hAnsiTheme="majorHAnsi"/>
        </w:rPr>
      </w:pPr>
      <w:r w:rsidRPr="00D92B7A">
        <w:rPr>
          <w:rFonts w:asciiTheme="majorHAnsi" w:hAnsiTheme="majorHAnsi"/>
        </w:rPr>
        <w:t>2.1</w:t>
      </w:r>
      <w:r w:rsidR="009B1B3F" w:rsidRPr="00D92B7A">
        <w:rPr>
          <w:rFonts w:asciiTheme="majorHAnsi" w:hAnsiTheme="majorHAnsi"/>
        </w:rPr>
        <w:t>1</w:t>
      </w:r>
      <w:r w:rsidRPr="00D92B7A">
        <w:rPr>
          <w:rFonts w:asciiTheme="majorHAnsi" w:hAnsiTheme="majorHAnsi"/>
        </w:rPr>
        <w:t xml:space="preserve">.4  </w:t>
      </w:r>
      <w:r w:rsidR="0046504D">
        <w:rPr>
          <w:rFonts w:asciiTheme="majorHAnsi" w:hAnsiTheme="majorHAnsi"/>
        </w:rPr>
        <w:t xml:space="preserve"> </w:t>
      </w:r>
      <w:r w:rsidR="000E2E36" w:rsidRPr="00D92B7A">
        <w:rPr>
          <w:rFonts w:asciiTheme="majorHAnsi" w:hAnsiTheme="majorHAnsi"/>
        </w:rPr>
        <w:t>Fail to acknowledge the contribution of volunteers.</w:t>
      </w:r>
    </w:p>
    <w:p w14:paraId="709A0449" w14:textId="77777777" w:rsidR="000A624C" w:rsidRPr="00D92B7A" w:rsidRDefault="000A624C" w:rsidP="00BA66ED">
      <w:pPr>
        <w:pStyle w:val="MediumGrid1-Accent21"/>
        <w:rPr>
          <w:rFonts w:asciiTheme="majorHAnsi" w:hAnsiTheme="majorHAnsi"/>
        </w:rPr>
      </w:pPr>
    </w:p>
    <w:p w14:paraId="74EEA537" w14:textId="7F0B33F8" w:rsidR="00916602" w:rsidRPr="00437112" w:rsidRDefault="00916602" w:rsidP="00916602">
      <w:pPr>
        <w:widowControl w:val="0"/>
        <w:autoSpaceDE w:val="0"/>
        <w:autoSpaceDN w:val="0"/>
        <w:adjustRightInd w:val="0"/>
        <w:rPr>
          <w:rFonts w:ascii="Times New Roman" w:hAnsi="Times New Roman" w:cs="Times New Roman"/>
        </w:rPr>
      </w:pPr>
      <w:r>
        <w:rPr>
          <w:rFonts w:asciiTheme="majorHAnsi" w:eastAsia="Times" w:hAnsiTheme="majorHAnsi" w:cs="Times New Roman"/>
        </w:rPr>
        <w:tab/>
      </w:r>
      <w:r w:rsidR="009B1B3F" w:rsidRPr="00D92B7A">
        <w:rPr>
          <w:rFonts w:asciiTheme="majorHAnsi" w:eastAsia="Times" w:hAnsiTheme="majorHAnsi" w:cs="Times New Roman"/>
        </w:rPr>
        <w:t>2.11</w:t>
      </w:r>
      <w:r w:rsidR="000A624C" w:rsidRPr="00D92B7A">
        <w:rPr>
          <w:rFonts w:asciiTheme="majorHAnsi" w:eastAsia="Times" w:hAnsiTheme="majorHAnsi" w:cs="Times New Roman"/>
        </w:rPr>
        <w:t xml:space="preserve">.5 </w:t>
      </w:r>
      <w:r w:rsidR="0046504D">
        <w:rPr>
          <w:rFonts w:asciiTheme="majorHAnsi" w:eastAsia="Times" w:hAnsiTheme="majorHAnsi" w:cs="Times New Roman"/>
        </w:rPr>
        <w:t xml:space="preserve"> </w:t>
      </w:r>
      <w:r w:rsidR="00AF51AA" w:rsidRPr="00D92B7A">
        <w:rPr>
          <w:rFonts w:asciiTheme="majorHAnsi" w:eastAsia="Times" w:hAnsiTheme="majorHAnsi" w:cs="Times New Roman"/>
        </w:rPr>
        <w:t xml:space="preserve"> </w:t>
      </w:r>
      <w:r w:rsidRPr="00437112">
        <w:rPr>
          <w:rFonts w:ascii="Times New Roman" w:hAnsi="Times New Roman" w:cs="Times New Roman"/>
        </w:rPr>
        <w:t xml:space="preserve">Fail to operate without written policies on volunteer conduct and fail to acquaint </w:t>
      </w:r>
      <w:r>
        <w:rPr>
          <w:rFonts w:ascii="Times New Roman" w:hAnsi="Times New Roman" w:cs="Times New Roman"/>
        </w:rPr>
        <w:tab/>
      </w:r>
      <w:r w:rsidRPr="00437112">
        <w:rPr>
          <w:rFonts w:ascii="Times New Roman" w:hAnsi="Times New Roman" w:cs="Times New Roman"/>
        </w:rPr>
        <w:t>volunteers with the volunteer conduct code</w:t>
      </w:r>
      <w:r>
        <w:rPr>
          <w:rFonts w:ascii="Times New Roman" w:hAnsi="Times New Roman" w:cs="Times New Roman"/>
        </w:rPr>
        <w:t xml:space="preserve"> including conflict of interest. Conflict of interest will </w:t>
      </w:r>
      <w:r>
        <w:rPr>
          <w:rFonts w:ascii="Times New Roman" w:hAnsi="Times New Roman" w:cs="Times New Roman"/>
        </w:rPr>
        <w:tab/>
        <w:t>include that volunteers will not:</w:t>
      </w:r>
      <w:r w:rsidRPr="00437112">
        <w:rPr>
          <w:rFonts w:ascii="Times New Roman" w:hAnsi="Times New Roman" w:cs="Times New Roman"/>
        </w:rPr>
        <w:t> </w:t>
      </w:r>
    </w:p>
    <w:p w14:paraId="0245375B" w14:textId="77777777" w:rsidR="00916602" w:rsidRPr="00437112" w:rsidRDefault="00916602" w:rsidP="00916602">
      <w:pPr>
        <w:widowControl w:val="0"/>
        <w:autoSpaceDE w:val="0"/>
        <w:autoSpaceDN w:val="0"/>
        <w:adjustRightInd w:val="0"/>
        <w:rPr>
          <w:rFonts w:ascii="Times New Roman" w:hAnsi="Times New Roman" w:cs="Times New Roman"/>
        </w:rPr>
      </w:pPr>
    </w:p>
    <w:p w14:paraId="346941A7" w14:textId="2A13B7CA" w:rsidR="00916602" w:rsidRPr="00437112" w:rsidRDefault="00916602" w:rsidP="00916602">
      <w:pPr>
        <w:widowControl w:val="0"/>
        <w:autoSpaceDE w:val="0"/>
        <w:autoSpaceDN w:val="0"/>
        <w:adjustRightInd w:val="0"/>
        <w:ind w:left="54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437112">
        <w:rPr>
          <w:rFonts w:ascii="Times New Roman" w:hAnsi="Times New Roman" w:cs="Times New Roman"/>
        </w:rPr>
        <w:t xml:space="preserve">2.11.5.1 Fail to avoid self-dealing or business with the organization. Volunteers will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37112">
        <w:rPr>
          <w:rFonts w:ascii="Times New Roman" w:hAnsi="Times New Roman" w:cs="Times New Roman"/>
        </w:rPr>
        <w:t xml:space="preserve">annually disclose their involvements with other organizations or with vendors and any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37112">
        <w:rPr>
          <w:rFonts w:ascii="Times New Roman" w:hAnsi="Times New Roman" w:cs="Times New Roman"/>
        </w:rPr>
        <w:t>associations that might be reasonably seen as representing a conflict of interest.</w:t>
      </w:r>
    </w:p>
    <w:p w14:paraId="450861DC" w14:textId="77777777" w:rsidR="00916602" w:rsidRPr="00437112" w:rsidRDefault="00916602" w:rsidP="00916602">
      <w:pPr>
        <w:widowControl w:val="0"/>
        <w:autoSpaceDE w:val="0"/>
        <w:autoSpaceDN w:val="0"/>
        <w:adjustRightInd w:val="0"/>
        <w:ind w:left="540"/>
        <w:rPr>
          <w:rFonts w:ascii="Times New Roman" w:hAnsi="Times New Roman" w:cs="Times New Roman"/>
        </w:rPr>
      </w:pPr>
      <w:r w:rsidRPr="00437112">
        <w:rPr>
          <w:rFonts w:ascii="Times New Roman" w:hAnsi="Times New Roman" w:cs="Times New Roman"/>
        </w:rPr>
        <w:t> </w:t>
      </w:r>
    </w:p>
    <w:p w14:paraId="6D9F1C9F" w14:textId="1EFECA15" w:rsidR="00916602" w:rsidRPr="00437112" w:rsidRDefault="00916602" w:rsidP="00916602">
      <w:pPr>
        <w:widowControl w:val="0"/>
        <w:autoSpaceDE w:val="0"/>
        <w:autoSpaceDN w:val="0"/>
        <w:adjustRightInd w:val="0"/>
        <w:ind w:left="54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437112">
        <w:rPr>
          <w:rFonts w:ascii="Times New Roman" w:hAnsi="Times New Roman" w:cs="Times New Roman"/>
        </w:rPr>
        <w:t xml:space="preserve">2.11.5.2 Fail to withdraw without comment, any deliberation or activity related to DEC,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37112">
        <w:rPr>
          <w:rFonts w:ascii="Times New Roman" w:hAnsi="Times New Roman" w:cs="Times New Roman"/>
        </w:rPr>
        <w:t>concerning any issue when there is an unavoidable conflict of interest.</w:t>
      </w:r>
    </w:p>
    <w:p w14:paraId="0C19E897" w14:textId="77777777" w:rsidR="00916602" w:rsidRPr="00437112" w:rsidRDefault="00916602" w:rsidP="00916602">
      <w:pPr>
        <w:widowControl w:val="0"/>
        <w:autoSpaceDE w:val="0"/>
        <w:autoSpaceDN w:val="0"/>
        <w:adjustRightInd w:val="0"/>
        <w:ind w:left="540"/>
        <w:rPr>
          <w:rFonts w:ascii="Times New Roman" w:hAnsi="Times New Roman" w:cs="Times New Roman"/>
        </w:rPr>
      </w:pPr>
      <w:r w:rsidRPr="00437112">
        <w:rPr>
          <w:rFonts w:ascii="Times New Roman" w:hAnsi="Times New Roman" w:cs="Times New Roman"/>
        </w:rPr>
        <w:t> </w:t>
      </w:r>
    </w:p>
    <w:p w14:paraId="58FCA0D3" w14:textId="00492276" w:rsidR="00916602" w:rsidRPr="00437112" w:rsidRDefault="00916602" w:rsidP="00916602">
      <w:pPr>
        <w:widowControl w:val="0"/>
        <w:autoSpaceDE w:val="0"/>
        <w:autoSpaceDN w:val="0"/>
        <w:adjustRightInd w:val="0"/>
        <w:ind w:left="54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437112">
        <w:rPr>
          <w:rFonts w:ascii="Times New Roman" w:hAnsi="Times New Roman" w:cs="Times New Roman"/>
        </w:rPr>
        <w:t xml:space="preserve">2.11.5.3 Fail to avoid use of their DEC volunteer activity to obtain employment in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37112">
        <w:rPr>
          <w:rFonts w:ascii="Times New Roman" w:hAnsi="Times New Roman" w:cs="Times New Roman"/>
        </w:rPr>
        <w:t>organization for themselves, family members, or close associates. </w:t>
      </w:r>
    </w:p>
    <w:p w14:paraId="6EB2B2CA" w14:textId="77777777" w:rsidR="00916602" w:rsidRPr="00437112" w:rsidRDefault="00916602" w:rsidP="00916602">
      <w:pPr>
        <w:widowControl w:val="0"/>
        <w:autoSpaceDE w:val="0"/>
        <w:autoSpaceDN w:val="0"/>
        <w:adjustRightInd w:val="0"/>
        <w:ind w:left="540"/>
        <w:rPr>
          <w:rFonts w:ascii="Times New Roman" w:hAnsi="Times New Roman" w:cs="Times New Roman"/>
        </w:rPr>
      </w:pPr>
      <w:r w:rsidRPr="00437112">
        <w:rPr>
          <w:rFonts w:ascii="Times New Roman" w:hAnsi="Times New Roman" w:cs="Times New Roman"/>
        </w:rPr>
        <w:t> </w:t>
      </w:r>
    </w:p>
    <w:p w14:paraId="5881DE0D" w14:textId="0B74FE15" w:rsidR="00916602" w:rsidRPr="00437112" w:rsidRDefault="00916602" w:rsidP="00916602">
      <w:pPr>
        <w:ind w:left="540"/>
        <w:rPr>
          <w:rFonts w:ascii="Times New Roman" w:hAnsi="Times New Roman" w:cs="Times New Roman"/>
          <w:b/>
        </w:rPr>
      </w:pPr>
      <w:r>
        <w:rPr>
          <w:rFonts w:ascii="Times New Roman" w:hAnsi="Times New Roman" w:cs="Times New Roman"/>
        </w:rPr>
        <w:tab/>
      </w:r>
      <w:r>
        <w:rPr>
          <w:rFonts w:ascii="Times New Roman" w:hAnsi="Times New Roman" w:cs="Times New Roman"/>
        </w:rPr>
        <w:tab/>
      </w:r>
      <w:r w:rsidRPr="00437112">
        <w:rPr>
          <w:rFonts w:ascii="Times New Roman" w:hAnsi="Times New Roman" w:cs="Times New Roman"/>
        </w:rPr>
        <w:t>2.11.5.4. Fail to decline financia</w:t>
      </w:r>
      <w:r>
        <w:rPr>
          <w:rFonts w:ascii="Times New Roman" w:hAnsi="Times New Roman" w:cs="Times New Roman"/>
        </w:rPr>
        <w:t xml:space="preserve">l remuneration (not to include </w:t>
      </w:r>
      <w:r w:rsidRPr="00437112">
        <w:rPr>
          <w:rFonts w:ascii="Times New Roman" w:hAnsi="Times New Roman" w:cs="Times New Roman"/>
        </w:rPr>
        <w:t xml:space="preserve">expenses) for any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37112">
        <w:rPr>
          <w:rFonts w:ascii="Times New Roman" w:hAnsi="Times New Roman" w:cs="Times New Roman"/>
        </w:rPr>
        <w:t>activ</w:t>
      </w:r>
      <w:r>
        <w:rPr>
          <w:rFonts w:ascii="Times New Roman" w:hAnsi="Times New Roman" w:cs="Times New Roman"/>
        </w:rPr>
        <w:t xml:space="preserve">ities related to DEC Volunteer </w:t>
      </w:r>
      <w:r w:rsidRPr="00437112">
        <w:rPr>
          <w:rFonts w:ascii="Times New Roman" w:hAnsi="Times New Roman" w:cs="Times New Roman"/>
        </w:rPr>
        <w:t xml:space="preserve">Activity.  Potential conflicts of interest will be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disclosed to the </w:t>
      </w:r>
      <w:r w:rsidRPr="00437112">
        <w:rPr>
          <w:rFonts w:ascii="Times New Roman" w:hAnsi="Times New Roman" w:cs="Times New Roman"/>
        </w:rPr>
        <w:t>Executive Board and the sponsoring group.  </w:t>
      </w:r>
    </w:p>
    <w:p w14:paraId="5FA36984" w14:textId="16A28C57" w:rsidR="000A624C" w:rsidRPr="00D92B7A" w:rsidRDefault="000A624C" w:rsidP="00F76386">
      <w:pPr>
        <w:pStyle w:val="MediumGrid1-Accent21"/>
        <w:rPr>
          <w:rFonts w:asciiTheme="majorHAnsi" w:eastAsia="Times" w:hAnsiTheme="majorHAnsi" w:cs="Times New Roman"/>
        </w:rPr>
      </w:pPr>
    </w:p>
    <w:p w14:paraId="1B13D6AE" w14:textId="77777777" w:rsidR="000A624C" w:rsidRPr="00D92B7A" w:rsidRDefault="000A624C" w:rsidP="00BA66ED">
      <w:pPr>
        <w:pStyle w:val="MediumGrid1-Accent21"/>
        <w:rPr>
          <w:rFonts w:asciiTheme="majorHAnsi" w:hAnsiTheme="majorHAnsi"/>
        </w:rPr>
      </w:pPr>
    </w:p>
    <w:p w14:paraId="631F9000" w14:textId="687CD89F" w:rsidR="000A624C" w:rsidRPr="00D92B7A" w:rsidRDefault="009B1B3F" w:rsidP="00320E7B">
      <w:pPr>
        <w:pStyle w:val="MediumGrid1-Accent21"/>
        <w:ind w:left="0" w:firstLine="720"/>
        <w:rPr>
          <w:rFonts w:asciiTheme="majorHAnsi" w:eastAsia="Times" w:hAnsiTheme="majorHAnsi" w:cs="Times New Roman"/>
        </w:rPr>
      </w:pPr>
      <w:r w:rsidRPr="00D92B7A">
        <w:rPr>
          <w:rFonts w:asciiTheme="majorHAnsi" w:eastAsia="Times" w:hAnsiTheme="majorHAnsi" w:cs="Times New Roman"/>
        </w:rPr>
        <w:t>2.11</w:t>
      </w:r>
      <w:r w:rsidR="000A624C" w:rsidRPr="00D92B7A">
        <w:rPr>
          <w:rFonts w:asciiTheme="majorHAnsi" w:eastAsia="Times" w:hAnsiTheme="majorHAnsi" w:cs="Times New Roman"/>
        </w:rPr>
        <w:t xml:space="preserve">.6 </w:t>
      </w:r>
      <w:r w:rsidR="0046504D">
        <w:rPr>
          <w:rFonts w:asciiTheme="majorHAnsi" w:eastAsia="Times" w:hAnsiTheme="majorHAnsi" w:cs="Times New Roman"/>
        </w:rPr>
        <w:t xml:space="preserve"> </w:t>
      </w:r>
      <w:r w:rsidR="000A624C" w:rsidRPr="00D92B7A">
        <w:rPr>
          <w:rFonts w:asciiTheme="majorHAnsi" w:eastAsia="Times" w:hAnsiTheme="majorHAnsi" w:cs="Times New Roman"/>
        </w:rPr>
        <w:t xml:space="preserve"> Fail to provide volunteers with clear charges and timelines.</w:t>
      </w:r>
    </w:p>
    <w:p w14:paraId="4CE43215" w14:textId="77777777" w:rsidR="0094387D" w:rsidRPr="00D92B7A" w:rsidRDefault="0094387D" w:rsidP="00BA66ED">
      <w:pPr>
        <w:pStyle w:val="MediumGrid1-Accent21"/>
        <w:rPr>
          <w:rFonts w:asciiTheme="majorHAnsi" w:hAnsiTheme="majorHAnsi"/>
        </w:rPr>
      </w:pPr>
    </w:p>
    <w:p w14:paraId="6962208D" w14:textId="0698CC1F" w:rsidR="007118EF" w:rsidRPr="00D92B7A" w:rsidRDefault="007118EF" w:rsidP="00BA66ED">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7118EF" w:rsidRPr="00D92B7A" w14:paraId="12517B1B"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487A1A7" w14:textId="5BF9EBA0" w:rsidR="007118EF" w:rsidRPr="00D92B7A" w:rsidRDefault="00107DA8" w:rsidP="00107DA8">
            <w:pPr>
              <w:pStyle w:val="Heading21"/>
              <w:rPr>
                <w:rFonts w:asciiTheme="majorHAnsi" w:hAnsiTheme="majorHAnsi" w:cs="Calibri"/>
                <w:color w:val="auto"/>
              </w:rPr>
            </w:pPr>
            <w:r w:rsidRPr="00D92B7A">
              <w:rPr>
                <w:rFonts w:asciiTheme="majorHAnsi" w:hAnsiTheme="majorHAnsi" w:cs="Calibri"/>
                <w:color w:val="auto"/>
              </w:rPr>
              <w:t>2.1</w:t>
            </w:r>
            <w:r w:rsidR="009B1B3F" w:rsidRPr="00D92B7A">
              <w:rPr>
                <w:rFonts w:asciiTheme="majorHAnsi" w:hAnsiTheme="majorHAnsi" w:cs="Calibri"/>
                <w:color w:val="auto"/>
              </w:rPr>
              <w:t>2</w:t>
            </w:r>
            <w:r w:rsidR="00993DEE">
              <w:rPr>
                <w:rFonts w:asciiTheme="majorHAnsi" w:hAnsiTheme="majorHAnsi" w:cs="Calibri"/>
                <w:color w:val="auto"/>
              </w:rPr>
              <w:t xml:space="preserve"> </w:t>
            </w:r>
            <w:r w:rsidR="007118EF" w:rsidRPr="00D92B7A">
              <w:rPr>
                <w:rFonts w:asciiTheme="majorHAnsi" w:hAnsiTheme="majorHAnsi" w:cs="Calibri"/>
                <w:color w:val="auto"/>
              </w:rPr>
              <w:t>EXECUTIVE LIMITATIONS</w:t>
            </w:r>
            <w:r w:rsidR="007118EF" w:rsidRPr="00D92B7A">
              <w:rPr>
                <w:rFonts w:asciiTheme="majorHAnsi" w:hAnsiTheme="majorHAnsi" w:cs="Calibri"/>
                <w:color w:val="auto"/>
              </w:rPr>
              <w:tab/>
            </w:r>
          </w:p>
        </w:tc>
      </w:tr>
      <w:tr w:rsidR="007118EF" w:rsidRPr="00D92B7A" w14:paraId="60443303"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AEC82F7" w14:textId="77777777" w:rsidR="007118EF" w:rsidRPr="00D92B7A" w:rsidRDefault="007118EF"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69147F" w14:textId="77777777" w:rsidR="007118EF" w:rsidRPr="00D92B7A" w:rsidRDefault="00E540A3" w:rsidP="005933B2">
            <w:pPr>
              <w:pStyle w:val="Body"/>
              <w:rPr>
                <w:rFonts w:asciiTheme="majorHAnsi" w:hAnsiTheme="majorHAnsi" w:cs="Calibri"/>
                <w:color w:val="auto"/>
              </w:rPr>
            </w:pPr>
            <w:r w:rsidRPr="00D92B7A">
              <w:rPr>
                <w:rFonts w:asciiTheme="majorHAnsi" w:eastAsia="Times New Roman" w:hAnsiTheme="majorHAnsi" w:cs="Calibri"/>
                <w:b/>
                <w:color w:val="auto"/>
              </w:rPr>
              <w:t>Utilization of Resources</w:t>
            </w:r>
          </w:p>
        </w:tc>
      </w:tr>
      <w:tr w:rsidR="007118EF" w:rsidRPr="00D92B7A" w14:paraId="3819CCC4"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365E2FE" w14:textId="77777777" w:rsidR="007118EF" w:rsidRPr="00D92B7A" w:rsidRDefault="007118EF"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C1E923" w14:textId="3896F5E0" w:rsidR="007118EF" w:rsidRPr="00D92B7A" w:rsidRDefault="003C2AD3" w:rsidP="005933B2">
            <w:pPr>
              <w:pStyle w:val="Body"/>
              <w:rPr>
                <w:rFonts w:asciiTheme="majorHAnsi" w:hAnsiTheme="majorHAnsi" w:cs="Calibri"/>
                <w:color w:val="auto"/>
              </w:rPr>
            </w:pPr>
            <w:r w:rsidRPr="00D92B7A">
              <w:rPr>
                <w:rFonts w:asciiTheme="majorHAnsi" w:hAnsiTheme="majorHAnsi" w:cs="Calibri"/>
                <w:color w:val="auto"/>
              </w:rPr>
              <w:t>April 12, 2012</w:t>
            </w:r>
            <w:r w:rsidR="00151D07" w:rsidRPr="00D92B7A">
              <w:rPr>
                <w:rFonts w:asciiTheme="majorHAnsi" w:hAnsiTheme="majorHAnsi" w:cs="Calibri"/>
                <w:color w:val="auto"/>
              </w:rPr>
              <w:t>/ November 26, 2012</w:t>
            </w:r>
            <w:r w:rsidR="00397722" w:rsidRPr="00D92B7A">
              <w:rPr>
                <w:rFonts w:asciiTheme="majorHAnsi" w:hAnsiTheme="majorHAnsi" w:cs="Calibri"/>
                <w:color w:val="auto"/>
              </w:rPr>
              <w:t>/ December 11, 2015</w:t>
            </w:r>
            <w:r w:rsidR="0098082F">
              <w:rPr>
                <w:rFonts w:asciiTheme="majorHAnsi" w:hAnsiTheme="majorHAnsi" w:cs="Calibri"/>
                <w:color w:val="auto"/>
              </w:rPr>
              <w:t>/ May 19, 2017</w:t>
            </w:r>
          </w:p>
        </w:tc>
      </w:tr>
      <w:tr w:rsidR="00FF47FF" w:rsidRPr="00D92B7A" w14:paraId="0C52788A"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0D14801"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C42F2D" w14:textId="158D5AEA" w:rsidR="00FF47FF" w:rsidRPr="00D92B7A" w:rsidRDefault="0098082F" w:rsidP="005933B2">
            <w:pPr>
              <w:pStyle w:val="Body"/>
              <w:rPr>
                <w:rFonts w:asciiTheme="majorHAnsi" w:hAnsiTheme="majorHAnsi" w:cs="Calibri"/>
                <w:color w:val="auto"/>
              </w:rPr>
            </w:pPr>
            <w:r>
              <w:rPr>
                <w:rFonts w:asciiTheme="majorHAnsi" w:hAnsiTheme="majorHAnsi" w:cs="Calibri"/>
                <w:color w:val="auto"/>
              </w:rPr>
              <w:t>August</w:t>
            </w:r>
          </w:p>
        </w:tc>
      </w:tr>
      <w:tr w:rsidR="007118EF" w:rsidRPr="00D92B7A" w14:paraId="4C944A78"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2E6F988" w14:textId="77777777" w:rsidR="007118EF" w:rsidRPr="00D92B7A" w:rsidRDefault="008240BE"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FFC77A" w14:textId="1A6A4CD2" w:rsidR="009C4DCD"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7B11CF41" wp14:editId="7548EEF1">
                  <wp:extent cx="1432560" cy="518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6FF9AB72" w14:textId="77777777" w:rsidR="007118EF" w:rsidRPr="00D92B7A" w:rsidRDefault="007118EF" w:rsidP="00BA66ED">
      <w:pPr>
        <w:rPr>
          <w:rFonts w:asciiTheme="majorHAnsi" w:hAnsiTheme="majorHAnsi"/>
        </w:rPr>
      </w:pPr>
    </w:p>
    <w:p w14:paraId="58331AB1" w14:textId="77777777" w:rsidR="008B1BE6" w:rsidRPr="00D92B7A" w:rsidRDefault="007118EF" w:rsidP="00BA66ED">
      <w:pPr>
        <w:rPr>
          <w:rFonts w:asciiTheme="majorHAnsi" w:hAnsiTheme="majorHAnsi"/>
        </w:rPr>
      </w:pPr>
      <w:r w:rsidRPr="00D92B7A">
        <w:rPr>
          <w:rFonts w:asciiTheme="majorHAnsi" w:hAnsiTheme="majorHAnsi"/>
        </w:rPr>
        <w:t>2.1</w:t>
      </w:r>
      <w:r w:rsidR="009B1B3F" w:rsidRPr="00D92B7A">
        <w:rPr>
          <w:rFonts w:asciiTheme="majorHAnsi" w:hAnsiTheme="majorHAnsi"/>
        </w:rPr>
        <w:t>2</w:t>
      </w:r>
    </w:p>
    <w:p w14:paraId="3B93CFE4" w14:textId="77777777" w:rsidR="003115E0" w:rsidRPr="00D92B7A" w:rsidRDefault="00972A13" w:rsidP="00BA66ED">
      <w:pPr>
        <w:rPr>
          <w:rFonts w:asciiTheme="majorHAnsi" w:hAnsiTheme="majorHAnsi"/>
        </w:rPr>
      </w:pPr>
      <w:r w:rsidRPr="00D92B7A">
        <w:rPr>
          <w:rFonts w:asciiTheme="majorHAnsi" w:hAnsiTheme="majorHAnsi"/>
        </w:rPr>
        <w:t xml:space="preserve">The </w:t>
      </w:r>
      <w:r w:rsidR="002818FE" w:rsidRPr="00D92B7A">
        <w:rPr>
          <w:rFonts w:asciiTheme="majorHAnsi" w:hAnsiTheme="majorHAnsi"/>
        </w:rPr>
        <w:t>Executive Director</w:t>
      </w:r>
      <w:r w:rsidR="00214760" w:rsidRPr="00D92B7A">
        <w:rPr>
          <w:rFonts w:asciiTheme="majorHAnsi" w:hAnsiTheme="majorHAnsi"/>
        </w:rPr>
        <w:t xml:space="preserve"> </w:t>
      </w:r>
      <w:r w:rsidR="0038397F" w:rsidRPr="00D92B7A">
        <w:rPr>
          <w:rFonts w:asciiTheme="majorHAnsi" w:hAnsiTheme="majorHAnsi"/>
        </w:rPr>
        <w:t>will</w:t>
      </w:r>
      <w:r w:rsidR="00214760" w:rsidRPr="00D92B7A">
        <w:rPr>
          <w:rFonts w:asciiTheme="majorHAnsi" w:hAnsiTheme="majorHAnsi"/>
        </w:rPr>
        <w:t xml:space="preserve"> not fail to</w:t>
      </w:r>
      <w:r w:rsidRPr="00D92B7A">
        <w:rPr>
          <w:rFonts w:asciiTheme="majorHAnsi" w:hAnsiTheme="majorHAnsi"/>
        </w:rPr>
        <w:t xml:space="preserve"> fully utilize and </w:t>
      </w:r>
      <w:r w:rsidR="003115E0" w:rsidRPr="00D92B7A">
        <w:rPr>
          <w:rFonts w:asciiTheme="majorHAnsi" w:hAnsiTheme="majorHAnsi"/>
        </w:rPr>
        <w:t xml:space="preserve">access </w:t>
      </w:r>
      <w:r w:rsidR="00214760" w:rsidRPr="00D92B7A">
        <w:rPr>
          <w:rFonts w:asciiTheme="majorHAnsi" w:hAnsiTheme="majorHAnsi"/>
        </w:rPr>
        <w:t xml:space="preserve">a </w:t>
      </w:r>
      <w:r w:rsidRPr="00D92B7A">
        <w:rPr>
          <w:rFonts w:asciiTheme="majorHAnsi" w:hAnsiTheme="majorHAnsi"/>
        </w:rPr>
        <w:t xml:space="preserve">broad </w:t>
      </w:r>
      <w:r w:rsidR="00214760" w:rsidRPr="00D92B7A">
        <w:rPr>
          <w:rFonts w:asciiTheme="majorHAnsi" w:hAnsiTheme="majorHAnsi"/>
        </w:rPr>
        <w:t xml:space="preserve">variety of diverse </w:t>
      </w:r>
      <w:r w:rsidR="003115E0" w:rsidRPr="00D92B7A">
        <w:rPr>
          <w:rFonts w:asciiTheme="majorHAnsi" w:hAnsiTheme="majorHAnsi"/>
        </w:rPr>
        <w:t>resources</w:t>
      </w:r>
      <w:r w:rsidRPr="00D92B7A">
        <w:rPr>
          <w:rFonts w:asciiTheme="majorHAnsi" w:hAnsiTheme="majorHAnsi"/>
        </w:rPr>
        <w:t>.</w:t>
      </w:r>
    </w:p>
    <w:p w14:paraId="309B44A2" w14:textId="77777777" w:rsidR="00DA3486" w:rsidRPr="00D92B7A" w:rsidRDefault="00DA3486" w:rsidP="00BA66ED">
      <w:pPr>
        <w:rPr>
          <w:rFonts w:asciiTheme="majorHAnsi" w:hAnsiTheme="majorHAnsi"/>
        </w:rPr>
      </w:pPr>
    </w:p>
    <w:p w14:paraId="4FA4B66B" w14:textId="77777777" w:rsidR="00214760" w:rsidRPr="00D92B7A" w:rsidRDefault="00214760" w:rsidP="00730F34">
      <w:pPr>
        <w:pStyle w:val="MediumGrid1-Accent21"/>
        <w:ind w:hanging="720"/>
        <w:rPr>
          <w:rFonts w:asciiTheme="majorHAnsi" w:hAnsiTheme="majorHAnsi"/>
        </w:rPr>
      </w:pPr>
      <w:r w:rsidRPr="00D92B7A">
        <w:rPr>
          <w:rFonts w:asciiTheme="majorHAnsi" w:hAnsiTheme="majorHAnsi"/>
        </w:rPr>
        <w:t>The E</w:t>
      </w:r>
      <w:r w:rsidR="007118EF" w:rsidRPr="00D92B7A">
        <w:rPr>
          <w:rFonts w:asciiTheme="majorHAnsi" w:hAnsiTheme="majorHAnsi"/>
        </w:rPr>
        <w:t>xecutive Director</w:t>
      </w:r>
      <w:r w:rsidRPr="00D92B7A">
        <w:rPr>
          <w:rFonts w:asciiTheme="majorHAnsi" w:hAnsiTheme="majorHAnsi"/>
        </w:rPr>
        <w:t xml:space="preserve"> </w:t>
      </w:r>
      <w:r w:rsidR="008240BE" w:rsidRPr="00D92B7A">
        <w:rPr>
          <w:rFonts w:asciiTheme="majorHAnsi" w:hAnsiTheme="majorHAnsi"/>
        </w:rPr>
        <w:t xml:space="preserve">will </w:t>
      </w:r>
      <w:r w:rsidRPr="00D92B7A">
        <w:rPr>
          <w:rFonts w:asciiTheme="majorHAnsi" w:hAnsiTheme="majorHAnsi"/>
        </w:rPr>
        <w:t>not</w:t>
      </w:r>
      <w:r w:rsidR="008B1BE6" w:rsidRPr="00D92B7A">
        <w:rPr>
          <w:rFonts w:asciiTheme="majorHAnsi" w:hAnsiTheme="majorHAnsi"/>
        </w:rPr>
        <w:t>:</w:t>
      </w:r>
    </w:p>
    <w:p w14:paraId="7CF71038" w14:textId="77777777" w:rsidR="0061627F" w:rsidRPr="00D92B7A" w:rsidRDefault="0061627F" w:rsidP="00BA66ED">
      <w:pPr>
        <w:pStyle w:val="MediumGrid1-Accent21"/>
        <w:rPr>
          <w:rFonts w:asciiTheme="majorHAnsi" w:hAnsiTheme="majorHAnsi"/>
        </w:rPr>
      </w:pPr>
    </w:p>
    <w:p w14:paraId="2D361D05" w14:textId="51453342" w:rsidR="0061627F" w:rsidRPr="00D92B7A" w:rsidRDefault="0061627F" w:rsidP="00BA66ED">
      <w:pPr>
        <w:pStyle w:val="MediumGrid1-Accent21"/>
        <w:rPr>
          <w:rFonts w:asciiTheme="majorHAnsi" w:hAnsiTheme="majorHAnsi"/>
        </w:rPr>
      </w:pPr>
      <w:r w:rsidRPr="00D92B7A">
        <w:rPr>
          <w:rFonts w:asciiTheme="majorHAnsi" w:hAnsiTheme="majorHAnsi"/>
        </w:rPr>
        <w:t>2.1</w:t>
      </w:r>
      <w:r w:rsidR="009B1B3F" w:rsidRPr="00D92B7A">
        <w:rPr>
          <w:rFonts w:asciiTheme="majorHAnsi" w:hAnsiTheme="majorHAnsi"/>
        </w:rPr>
        <w:t>2</w:t>
      </w:r>
      <w:r w:rsidRPr="00D92B7A">
        <w:rPr>
          <w:rFonts w:asciiTheme="majorHAnsi" w:hAnsiTheme="majorHAnsi"/>
        </w:rPr>
        <w:t>.1</w:t>
      </w:r>
      <w:r w:rsidRPr="00D92B7A">
        <w:rPr>
          <w:rFonts w:asciiTheme="majorHAnsi" w:hAnsiTheme="majorHAnsi"/>
        </w:rPr>
        <w:tab/>
      </w:r>
      <w:r w:rsidR="00972A13" w:rsidRPr="00D92B7A">
        <w:rPr>
          <w:rFonts w:asciiTheme="majorHAnsi" w:hAnsiTheme="majorHAnsi"/>
        </w:rPr>
        <w:t>Fail to fully utilize the leadership</w:t>
      </w:r>
      <w:r w:rsidR="00352153" w:rsidRPr="00D92B7A">
        <w:rPr>
          <w:rFonts w:asciiTheme="majorHAnsi" w:hAnsiTheme="majorHAnsi"/>
        </w:rPr>
        <w:t>,</w:t>
      </w:r>
      <w:r w:rsidR="00972A13" w:rsidRPr="00D92B7A">
        <w:rPr>
          <w:rFonts w:asciiTheme="majorHAnsi" w:hAnsiTheme="majorHAnsi"/>
        </w:rPr>
        <w:t xml:space="preserve"> </w:t>
      </w:r>
      <w:r w:rsidR="00352153" w:rsidRPr="00D92B7A">
        <w:rPr>
          <w:rFonts w:asciiTheme="majorHAnsi" w:hAnsiTheme="majorHAnsi"/>
        </w:rPr>
        <w:t>knowledge,</w:t>
      </w:r>
      <w:r w:rsidR="00972A13" w:rsidRPr="00D92B7A">
        <w:rPr>
          <w:rFonts w:asciiTheme="majorHAnsi" w:hAnsiTheme="majorHAnsi"/>
        </w:rPr>
        <w:t xml:space="preserve"> </w:t>
      </w:r>
      <w:r w:rsidR="00352153" w:rsidRPr="00D92B7A">
        <w:rPr>
          <w:rFonts w:asciiTheme="majorHAnsi" w:hAnsiTheme="majorHAnsi"/>
        </w:rPr>
        <w:t xml:space="preserve">expertise, and diverse perspectives </w:t>
      </w:r>
      <w:r w:rsidR="00972A13" w:rsidRPr="00D92B7A">
        <w:rPr>
          <w:rFonts w:asciiTheme="majorHAnsi" w:hAnsiTheme="majorHAnsi"/>
        </w:rPr>
        <w:t>of DEC owners</w:t>
      </w:r>
      <w:r w:rsidR="008B1BE6" w:rsidRPr="00D92B7A">
        <w:rPr>
          <w:rFonts w:asciiTheme="majorHAnsi" w:hAnsiTheme="majorHAnsi"/>
        </w:rPr>
        <w:t>.</w:t>
      </w:r>
      <w:r w:rsidRPr="00D92B7A">
        <w:rPr>
          <w:rFonts w:asciiTheme="majorHAnsi" w:hAnsiTheme="majorHAnsi"/>
        </w:rPr>
        <w:t xml:space="preserve">  </w:t>
      </w:r>
    </w:p>
    <w:p w14:paraId="10041938" w14:textId="77777777" w:rsidR="0061627F" w:rsidRPr="00D92B7A" w:rsidRDefault="0061627F" w:rsidP="00BA66ED">
      <w:pPr>
        <w:pStyle w:val="MediumGrid1-Accent21"/>
        <w:rPr>
          <w:rFonts w:asciiTheme="majorHAnsi" w:hAnsiTheme="majorHAnsi"/>
        </w:rPr>
      </w:pPr>
    </w:p>
    <w:p w14:paraId="08482900" w14:textId="1CA6EB49" w:rsidR="0061627F" w:rsidRPr="00D92B7A" w:rsidRDefault="0061627F" w:rsidP="00BA66ED">
      <w:pPr>
        <w:pStyle w:val="MediumGrid1-Accent21"/>
        <w:rPr>
          <w:rFonts w:asciiTheme="majorHAnsi" w:hAnsiTheme="majorHAnsi"/>
        </w:rPr>
      </w:pPr>
      <w:r w:rsidRPr="00D92B7A">
        <w:rPr>
          <w:rFonts w:asciiTheme="majorHAnsi" w:hAnsiTheme="majorHAnsi"/>
        </w:rPr>
        <w:t>2.1</w:t>
      </w:r>
      <w:r w:rsidR="009B1B3F" w:rsidRPr="00D92B7A">
        <w:rPr>
          <w:rFonts w:asciiTheme="majorHAnsi" w:hAnsiTheme="majorHAnsi"/>
        </w:rPr>
        <w:t>2</w:t>
      </w:r>
      <w:r w:rsidRPr="00D92B7A">
        <w:rPr>
          <w:rFonts w:asciiTheme="majorHAnsi" w:hAnsiTheme="majorHAnsi"/>
        </w:rPr>
        <w:t>.2</w:t>
      </w:r>
      <w:r w:rsidRPr="00D92B7A">
        <w:rPr>
          <w:rFonts w:asciiTheme="majorHAnsi" w:hAnsiTheme="majorHAnsi"/>
        </w:rPr>
        <w:tab/>
      </w:r>
      <w:r w:rsidR="00972A13" w:rsidRPr="00D92B7A">
        <w:rPr>
          <w:rFonts w:asciiTheme="majorHAnsi" w:hAnsiTheme="majorHAnsi"/>
        </w:rPr>
        <w:t>Fail to</w:t>
      </w:r>
      <w:r w:rsidR="008860F6" w:rsidRPr="00D92B7A">
        <w:rPr>
          <w:rFonts w:asciiTheme="majorHAnsi" w:hAnsiTheme="majorHAnsi"/>
        </w:rPr>
        <w:t xml:space="preserve"> seek out and utilize individuals (e.g., interns, consultants, contractors</w:t>
      </w:r>
      <w:r w:rsidR="00E5435C" w:rsidRPr="00D92B7A">
        <w:rPr>
          <w:rFonts w:asciiTheme="majorHAnsi" w:hAnsiTheme="majorHAnsi"/>
        </w:rPr>
        <w:t xml:space="preserve">, committee chairs and </w:t>
      </w:r>
      <w:r w:rsidR="00352153" w:rsidRPr="00D92B7A">
        <w:rPr>
          <w:rFonts w:asciiTheme="majorHAnsi" w:hAnsiTheme="majorHAnsi"/>
        </w:rPr>
        <w:t>DEC owners</w:t>
      </w:r>
      <w:r w:rsidR="008860F6" w:rsidRPr="00D92B7A">
        <w:rPr>
          <w:rFonts w:asciiTheme="majorHAnsi" w:hAnsiTheme="majorHAnsi"/>
        </w:rPr>
        <w:t xml:space="preserve">) </w:t>
      </w:r>
      <w:r w:rsidR="00214760" w:rsidRPr="00D92B7A">
        <w:rPr>
          <w:rFonts w:asciiTheme="majorHAnsi" w:hAnsiTheme="majorHAnsi"/>
        </w:rPr>
        <w:t xml:space="preserve">who have </w:t>
      </w:r>
      <w:r w:rsidR="00972A13" w:rsidRPr="00D92B7A">
        <w:rPr>
          <w:rFonts w:asciiTheme="majorHAnsi" w:hAnsiTheme="majorHAnsi"/>
        </w:rPr>
        <w:t xml:space="preserve">appropriate/needed </w:t>
      </w:r>
      <w:r w:rsidR="008860F6" w:rsidRPr="00D92B7A">
        <w:rPr>
          <w:rFonts w:asciiTheme="majorHAnsi" w:hAnsiTheme="majorHAnsi"/>
        </w:rPr>
        <w:t xml:space="preserve">expertise </w:t>
      </w:r>
      <w:r w:rsidR="00972A13" w:rsidRPr="00D92B7A">
        <w:rPr>
          <w:rFonts w:asciiTheme="majorHAnsi" w:hAnsiTheme="majorHAnsi"/>
        </w:rPr>
        <w:t xml:space="preserve">to match </w:t>
      </w:r>
      <w:r w:rsidR="00352153" w:rsidRPr="00D92B7A">
        <w:rPr>
          <w:rFonts w:asciiTheme="majorHAnsi" w:hAnsiTheme="majorHAnsi"/>
        </w:rPr>
        <w:t>means (</w:t>
      </w:r>
      <w:r w:rsidR="00972A13" w:rsidRPr="00D92B7A">
        <w:rPr>
          <w:rFonts w:asciiTheme="majorHAnsi" w:hAnsiTheme="majorHAnsi"/>
        </w:rPr>
        <w:t>task</w:t>
      </w:r>
      <w:r w:rsidR="008860F6" w:rsidRPr="00D92B7A">
        <w:rPr>
          <w:rFonts w:asciiTheme="majorHAnsi" w:hAnsiTheme="majorHAnsi"/>
        </w:rPr>
        <w:t xml:space="preserve">s </w:t>
      </w:r>
      <w:r w:rsidR="00352153" w:rsidRPr="00D92B7A">
        <w:rPr>
          <w:rFonts w:asciiTheme="majorHAnsi" w:hAnsiTheme="majorHAnsi"/>
        </w:rPr>
        <w:t xml:space="preserve">or charge) </w:t>
      </w:r>
      <w:r w:rsidR="008860F6" w:rsidRPr="00D92B7A">
        <w:rPr>
          <w:rFonts w:asciiTheme="majorHAnsi" w:hAnsiTheme="majorHAnsi"/>
        </w:rPr>
        <w:t>to accomplish Ends</w:t>
      </w:r>
      <w:r w:rsidR="00972A13" w:rsidRPr="00D92B7A">
        <w:rPr>
          <w:rFonts w:asciiTheme="majorHAnsi" w:hAnsiTheme="majorHAnsi"/>
        </w:rPr>
        <w:t>.</w:t>
      </w:r>
    </w:p>
    <w:p w14:paraId="037C315D" w14:textId="77777777" w:rsidR="008B1BE6" w:rsidRPr="00D92B7A" w:rsidRDefault="008B1BE6" w:rsidP="00BA66ED">
      <w:pPr>
        <w:pStyle w:val="MediumGrid1-Accent21"/>
        <w:rPr>
          <w:rFonts w:asciiTheme="majorHAnsi" w:hAnsiTheme="majorHAnsi"/>
        </w:rPr>
      </w:pPr>
    </w:p>
    <w:p w14:paraId="4E7E7C53" w14:textId="7D44039D" w:rsidR="00151D07" w:rsidRPr="00D92B7A" w:rsidRDefault="009B1B3F" w:rsidP="008D5B85">
      <w:pPr>
        <w:ind w:left="720"/>
        <w:rPr>
          <w:rFonts w:asciiTheme="majorHAnsi" w:hAnsiTheme="majorHAnsi"/>
        </w:rPr>
      </w:pPr>
      <w:r w:rsidRPr="00D92B7A">
        <w:rPr>
          <w:rStyle w:val="author-g-7ebqr2phz122zfigxhk5"/>
          <w:rFonts w:asciiTheme="majorHAnsi" w:hAnsiTheme="majorHAnsi" w:cs="Times New Roman"/>
        </w:rPr>
        <w:t>2.12</w:t>
      </w:r>
      <w:r w:rsidR="00151D07" w:rsidRPr="00D92B7A">
        <w:rPr>
          <w:rStyle w:val="author-g-7ebqr2phz122zfigxhk5"/>
          <w:rFonts w:asciiTheme="majorHAnsi" w:hAnsiTheme="majorHAnsi" w:cs="Times New Roman"/>
        </w:rPr>
        <w:t>.</w:t>
      </w:r>
      <w:r w:rsidR="00352153" w:rsidRPr="00D92B7A">
        <w:rPr>
          <w:rStyle w:val="author-g-7ebqr2phz122zfigxhk5"/>
          <w:rFonts w:asciiTheme="majorHAnsi" w:hAnsiTheme="majorHAnsi" w:cs="Times New Roman"/>
        </w:rPr>
        <w:t xml:space="preserve">3 </w:t>
      </w:r>
      <w:r w:rsidR="00151D07" w:rsidRPr="00D92B7A">
        <w:rPr>
          <w:rStyle w:val="author-g-7ebqr2phz122zfigxhk5"/>
          <w:rFonts w:asciiTheme="majorHAnsi" w:hAnsiTheme="majorHAnsi" w:cs="Times New Roman"/>
        </w:rPr>
        <w:t xml:space="preserve">Fail to communicate to any parties </w:t>
      </w:r>
      <w:r w:rsidR="00F76386" w:rsidRPr="00D92B7A">
        <w:rPr>
          <w:rStyle w:val="author-g-7ebqr2phz122zfigxhk5"/>
          <w:rFonts w:asciiTheme="majorHAnsi" w:hAnsiTheme="majorHAnsi" w:cs="Times New Roman"/>
        </w:rPr>
        <w:t xml:space="preserve">the distinct roles of the </w:t>
      </w:r>
      <w:r w:rsidR="00B43583" w:rsidRPr="00D92B7A">
        <w:rPr>
          <w:rStyle w:val="author-g-7ebqr2phz122zfigxhk5"/>
          <w:rFonts w:asciiTheme="majorHAnsi" w:hAnsiTheme="majorHAnsi" w:cs="Times New Roman"/>
        </w:rPr>
        <w:t xml:space="preserve">Executive </w:t>
      </w:r>
      <w:r w:rsidR="00F76386" w:rsidRPr="00D92B7A">
        <w:rPr>
          <w:rStyle w:val="author-g-7ebqr2phz122zfigxhk5"/>
          <w:rFonts w:asciiTheme="majorHAnsi" w:hAnsiTheme="majorHAnsi" w:cs="Times New Roman"/>
        </w:rPr>
        <w:t>Board and the Executive Office</w:t>
      </w:r>
      <w:r w:rsidR="00352153" w:rsidRPr="00D92B7A">
        <w:rPr>
          <w:rStyle w:val="author-g-7ebqr2phz122zfigxhk5"/>
          <w:rFonts w:asciiTheme="majorHAnsi" w:hAnsiTheme="majorHAnsi" w:cs="Times New Roman"/>
        </w:rPr>
        <w:t xml:space="preserve"> as relevant to the work of the parties</w:t>
      </w:r>
      <w:r w:rsidR="00151D07" w:rsidRPr="00D92B7A">
        <w:rPr>
          <w:rStyle w:val="author-g-7ebqr2phz122zfigxhk5"/>
          <w:rFonts w:asciiTheme="majorHAnsi" w:hAnsiTheme="majorHAnsi" w:cs="Times New Roman"/>
        </w:rPr>
        <w:t xml:space="preserve">. </w:t>
      </w:r>
    </w:p>
    <w:p w14:paraId="65745730" w14:textId="77777777" w:rsidR="00151D07" w:rsidRPr="00D92B7A" w:rsidRDefault="00151D07" w:rsidP="00BA66ED">
      <w:pPr>
        <w:pStyle w:val="MediumGrid1-Accent21"/>
        <w:rPr>
          <w:rFonts w:asciiTheme="majorHAnsi" w:hAnsiTheme="majorHAnsi"/>
        </w:rPr>
      </w:pPr>
    </w:p>
    <w:p w14:paraId="3B41C0E0" w14:textId="77777777" w:rsidR="007118EF" w:rsidRPr="00D92B7A" w:rsidRDefault="007118EF" w:rsidP="00BA66ED">
      <w:pPr>
        <w:pStyle w:val="MediumGrid1-Accent21"/>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7118EF" w:rsidRPr="00D92B7A" w14:paraId="31C05CCE"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6491358D" w14:textId="188F4AB1" w:rsidR="007118EF" w:rsidRPr="00D92B7A" w:rsidRDefault="00107DA8" w:rsidP="005E5AB9">
            <w:pPr>
              <w:pStyle w:val="Heading21"/>
              <w:rPr>
                <w:rFonts w:asciiTheme="majorHAnsi" w:hAnsiTheme="majorHAnsi" w:cs="Calibri"/>
                <w:color w:val="auto"/>
              </w:rPr>
            </w:pPr>
            <w:r w:rsidRPr="00D92B7A">
              <w:rPr>
                <w:rFonts w:asciiTheme="majorHAnsi" w:hAnsiTheme="majorHAnsi" w:cs="Calibri"/>
                <w:color w:val="auto"/>
              </w:rPr>
              <w:t>2.1</w:t>
            </w:r>
            <w:r w:rsidR="009B1B3F" w:rsidRPr="00D92B7A">
              <w:rPr>
                <w:rFonts w:asciiTheme="majorHAnsi" w:hAnsiTheme="majorHAnsi" w:cs="Calibri"/>
                <w:color w:val="auto"/>
              </w:rPr>
              <w:t xml:space="preserve">3 </w:t>
            </w:r>
            <w:r w:rsidR="007118EF" w:rsidRPr="00D92B7A">
              <w:rPr>
                <w:rFonts w:asciiTheme="majorHAnsi" w:hAnsiTheme="majorHAnsi" w:cs="Calibri"/>
                <w:color w:val="auto"/>
              </w:rPr>
              <w:t>EXECUTIVE LIMITATIONS</w:t>
            </w:r>
            <w:r w:rsidR="007118EF" w:rsidRPr="00D92B7A">
              <w:rPr>
                <w:rFonts w:asciiTheme="majorHAnsi" w:hAnsiTheme="majorHAnsi" w:cs="Calibri"/>
                <w:color w:val="auto"/>
              </w:rPr>
              <w:tab/>
            </w:r>
          </w:p>
        </w:tc>
      </w:tr>
      <w:tr w:rsidR="007118EF" w:rsidRPr="00D92B7A" w14:paraId="604FD085"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BB52AF8" w14:textId="77777777" w:rsidR="007118EF" w:rsidRPr="00D92B7A" w:rsidRDefault="007118EF"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3E47A8" w14:textId="77777777" w:rsidR="007118EF" w:rsidRPr="00D92B7A" w:rsidRDefault="007118EF" w:rsidP="005933B2">
            <w:pPr>
              <w:pStyle w:val="Body"/>
              <w:rPr>
                <w:rFonts w:asciiTheme="majorHAnsi" w:hAnsiTheme="majorHAnsi" w:cs="Calibri"/>
                <w:color w:val="auto"/>
              </w:rPr>
            </w:pPr>
            <w:r w:rsidRPr="00D92B7A">
              <w:rPr>
                <w:rFonts w:asciiTheme="majorHAnsi" w:eastAsia="Times New Roman" w:hAnsiTheme="majorHAnsi" w:cs="Calibri"/>
                <w:b/>
                <w:color w:val="auto"/>
              </w:rPr>
              <w:t>Relationship with Subdivisions</w:t>
            </w:r>
          </w:p>
        </w:tc>
      </w:tr>
      <w:tr w:rsidR="007118EF" w:rsidRPr="00D92B7A" w14:paraId="4721E961"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0FF6C02" w14:textId="77777777" w:rsidR="007118EF" w:rsidRPr="00D92B7A" w:rsidRDefault="007118EF"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DF85EF" w14:textId="02A6AFDB" w:rsidR="007118EF" w:rsidRPr="00D92B7A" w:rsidRDefault="003C2AD3" w:rsidP="005933B2">
            <w:pPr>
              <w:pStyle w:val="Body"/>
              <w:rPr>
                <w:rFonts w:asciiTheme="majorHAnsi" w:hAnsiTheme="majorHAnsi" w:cs="Calibri"/>
                <w:color w:val="auto"/>
              </w:rPr>
            </w:pPr>
            <w:r w:rsidRPr="00D92B7A">
              <w:rPr>
                <w:rFonts w:asciiTheme="majorHAnsi" w:hAnsiTheme="majorHAnsi" w:cs="Calibri"/>
                <w:color w:val="auto"/>
              </w:rPr>
              <w:t>April 12, 2012</w:t>
            </w:r>
            <w:r w:rsidR="00F3435F" w:rsidRPr="00D92B7A">
              <w:rPr>
                <w:rFonts w:asciiTheme="majorHAnsi" w:hAnsiTheme="majorHAnsi" w:cs="Calibri"/>
                <w:color w:val="auto"/>
              </w:rPr>
              <w:t>/ January 8, 2013</w:t>
            </w:r>
            <w:r w:rsidR="00397722" w:rsidRPr="00D92B7A">
              <w:rPr>
                <w:rFonts w:asciiTheme="majorHAnsi" w:hAnsiTheme="majorHAnsi" w:cs="Calibri"/>
                <w:color w:val="auto"/>
              </w:rPr>
              <w:t>/ December 11, 2015</w:t>
            </w:r>
            <w:r w:rsidR="007A2BF7">
              <w:rPr>
                <w:rFonts w:asciiTheme="majorHAnsi" w:hAnsiTheme="majorHAnsi" w:cs="Calibri"/>
                <w:color w:val="auto"/>
              </w:rPr>
              <w:t>/April 20,2017</w:t>
            </w:r>
            <w:r w:rsidR="0071000C">
              <w:rPr>
                <w:rFonts w:asciiTheme="majorHAnsi" w:hAnsiTheme="majorHAnsi" w:cs="Calibri"/>
                <w:color w:val="auto"/>
              </w:rPr>
              <w:t>/ May 19, 2017</w:t>
            </w:r>
          </w:p>
        </w:tc>
      </w:tr>
      <w:tr w:rsidR="00FF47FF" w:rsidRPr="00D92B7A" w14:paraId="06D58486"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B0319FB"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08BA07" w14:textId="6E263C0D" w:rsidR="00FF47FF" w:rsidRPr="00D92B7A" w:rsidRDefault="00FA1DFD" w:rsidP="005933B2">
            <w:pPr>
              <w:pStyle w:val="Body"/>
              <w:rPr>
                <w:rFonts w:asciiTheme="majorHAnsi" w:hAnsiTheme="majorHAnsi" w:cs="Calibri"/>
                <w:color w:val="auto"/>
              </w:rPr>
            </w:pPr>
            <w:r w:rsidRPr="00D92B7A">
              <w:rPr>
                <w:rFonts w:asciiTheme="majorHAnsi" w:hAnsiTheme="majorHAnsi" w:cs="Calibri"/>
                <w:color w:val="auto"/>
              </w:rPr>
              <w:t>September</w:t>
            </w:r>
          </w:p>
        </w:tc>
      </w:tr>
      <w:tr w:rsidR="007118EF" w:rsidRPr="00D92B7A" w14:paraId="2575E65D"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849C453" w14:textId="77777777" w:rsidR="007118EF" w:rsidRPr="00D92B7A" w:rsidRDefault="008240BE"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FD6E1B" w14:textId="41F85685" w:rsidR="009C4DCD" w:rsidRPr="00D92B7A" w:rsidRDefault="00CC772D" w:rsidP="003C2AD3">
            <w:pPr>
              <w:pStyle w:val="Body"/>
              <w:rPr>
                <w:rFonts w:asciiTheme="majorHAnsi" w:hAnsiTheme="majorHAnsi" w:cs="Calibri"/>
                <w:color w:val="auto"/>
              </w:rPr>
            </w:pPr>
            <w:r>
              <w:rPr>
                <w:rFonts w:asciiTheme="majorHAnsi" w:hAnsiTheme="majorHAnsi" w:cs="Calibri"/>
                <w:noProof/>
                <w:color w:val="auto"/>
              </w:rPr>
              <w:drawing>
                <wp:inline distT="0" distB="0" distL="0" distR="0" wp14:anchorId="6F1C1643" wp14:editId="238F0266">
                  <wp:extent cx="1432560" cy="518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37134E7C" w14:textId="77777777" w:rsidR="007118EF" w:rsidRPr="00D92B7A" w:rsidRDefault="007118EF" w:rsidP="00BA66ED">
      <w:pPr>
        <w:pStyle w:val="MediumGrid1-Accent21"/>
        <w:rPr>
          <w:rFonts w:asciiTheme="majorHAnsi" w:hAnsiTheme="majorHAnsi"/>
        </w:rPr>
      </w:pPr>
    </w:p>
    <w:p w14:paraId="7AB6B692" w14:textId="77777777" w:rsidR="006668A7" w:rsidRPr="00D92B7A" w:rsidRDefault="007118EF" w:rsidP="002818FE">
      <w:pPr>
        <w:pStyle w:val="MediumGrid1-Accent21"/>
        <w:ind w:left="0"/>
        <w:rPr>
          <w:rFonts w:asciiTheme="majorHAnsi" w:hAnsiTheme="majorHAnsi"/>
        </w:rPr>
      </w:pPr>
      <w:r w:rsidRPr="00D92B7A">
        <w:rPr>
          <w:rFonts w:asciiTheme="majorHAnsi" w:hAnsiTheme="majorHAnsi"/>
        </w:rPr>
        <w:t>2.1</w:t>
      </w:r>
      <w:r w:rsidR="009B1B3F" w:rsidRPr="00D92B7A">
        <w:rPr>
          <w:rFonts w:asciiTheme="majorHAnsi" w:hAnsiTheme="majorHAnsi"/>
        </w:rPr>
        <w:t>3</w:t>
      </w:r>
    </w:p>
    <w:p w14:paraId="7ABC752C" w14:textId="7CB11763" w:rsidR="003A2709" w:rsidRPr="00D92B7A" w:rsidRDefault="003A2709" w:rsidP="00352153">
      <w:pPr>
        <w:pStyle w:val="MediumGrid1-Accent21"/>
        <w:ind w:left="0"/>
        <w:rPr>
          <w:rFonts w:asciiTheme="majorHAnsi" w:eastAsia="Times" w:hAnsiTheme="majorHAnsi" w:cs="Times New Roman"/>
        </w:rPr>
      </w:pPr>
      <w:r w:rsidRPr="00D92B7A">
        <w:rPr>
          <w:rFonts w:asciiTheme="majorHAnsi" w:eastAsia="Times" w:hAnsiTheme="majorHAnsi" w:cs="Times New Roman"/>
        </w:rPr>
        <w:t xml:space="preserve">The Executive Director will not fail to demonstrate </w:t>
      </w:r>
      <w:r w:rsidR="00352153" w:rsidRPr="00D92B7A">
        <w:rPr>
          <w:rFonts w:asciiTheme="majorHAnsi" w:eastAsia="Times" w:hAnsiTheme="majorHAnsi" w:cs="Times New Roman"/>
        </w:rPr>
        <w:t xml:space="preserve">respect </w:t>
      </w:r>
      <w:r w:rsidRPr="00D92B7A">
        <w:rPr>
          <w:rFonts w:asciiTheme="majorHAnsi" w:eastAsia="Times" w:hAnsiTheme="majorHAnsi" w:cs="Times New Roman"/>
        </w:rPr>
        <w:t xml:space="preserve">during </w:t>
      </w:r>
      <w:r w:rsidR="00352153" w:rsidRPr="00D92B7A">
        <w:rPr>
          <w:rFonts w:asciiTheme="majorHAnsi" w:eastAsia="Times" w:hAnsiTheme="majorHAnsi" w:cs="Times New Roman"/>
        </w:rPr>
        <w:t>interactions with Su</w:t>
      </w:r>
      <w:r w:rsidR="00C25A32">
        <w:rPr>
          <w:rFonts w:asciiTheme="majorHAnsi" w:eastAsia="Times" w:hAnsiTheme="majorHAnsi" w:cs="Times New Roman"/>
        </w:rPr>
        <w:t>bdivision leaders</w:t>
      </w:r>
      <w:r w:rsidRPr="00D92B7A">
        <w:rPr>
          <w:rFonts w:asciiTheme="majorHAnsi" w:eastAsia="Times" w:hAnsiTheme="majorHAnsi" w:cs="Times New Roman"/>
        </w:rPr>
        <w:t>.</w:t>
      </w:r>
      <w:r w:rsidR="00352153" w:rsidRPr="00D92B7A">
        <w:rPr>
          <w:rFonts w:asciiTheme="majorHAnsi" w:eastAsia="Times" w:hAnsiTheme="majorHAnsi" w:cs="Times New Roman"/>
        </w:rPr>
        <w:t xml:space="preserve"> </w:t>
      </w:r>
    </w:p>
    <w:p w14:paraId="2AE81B70" w14:textId="77777777" w:rsidR="003A2709" w:rsidRPr="00D92B7A" w:rsidRDefault="003A2709" w:rsidP="00352153">
      <w:pPr>
        <w:pStyle w:val="MediumGrid1-Accent21"/>
        <w:ind w:left="0"/>
        <w:rPr>
          <w:rFonts w:asciiTheme="majorHAnsi" w:eastAsia="Times" w:hAnsiTheme="majorHAnsi" w:cs="Times New Roman"/>
        </w:rPr>
      </w:pPr>
    </w:p>
    <w:p w14:paraId="2571544E" w14:textId="77777777" w:rsidR="00352153" w:rsidRPr="00D92B7A" w:rsidRDefault="003A2709" w:rsidP="00352153">
      <w:pPr>
        <w:pStyle w:val="MediumGrid1-Accent21"/>
        <w:ind w:left="0"/>
        <w:rPr>
          <w:rFonts w:asciiTheme="majorHAnsi" w:eastAsia="Times" w:hAnsiTheme="majorHAnsi" w:cs="Times New Roman"/>
        </w:rPr>
      </w:pPr>
      <w:r w:rsidRPr="00D92B7A">
        <w:rPr>
          <w:rFonts w:asciiTheme="majorHAnsi" w:eastAsia="Times" w:hAnsiTheme="majorHAnsi" w:cs="Times New Roman"/>
        </w:rPr>
        <w:t>The Executive Director will not:</w:t>
      </w:r>
    </w:p>
    <w:p w14:paraId="07BC0C28" w14:textId="77777777" w:rsidR="00352153" w:rsidRPr="00D92B7A" w:rsidRDefault="00352153" w:rsidP="00352153">
      <w:pPr>
        <w:pStyle w:val="MediumGrid1-Accent21"/>
        <w:ind w:left="0"/>
        <w:rPr>
          <w:rFonts w:asciiTheme="majorHAnsi" w:eastAsia="Times" w:hAnsiTheme="majorHAnsi" w:cs="Times New Roman"/>
        </w:rPr>
      </w:pPr>
    </w:p>
    <w:p w14:paraId="542B0983" w14:textId="61858710" w:rsidR="00352153" w:rsidRPr="00D92B7A" w:rsidRDefault="00352153" w:rsidP="00352153">
      <w:pPr>
        <w:pStyle w:val="MediumGrid1-Accent21"/>
        <w:ind w:left="0"/>
        <w:rPr>
          <w:rFonts w:asciiTheme="majorHAnsi" w:eastAsia="Times" w:hAnsiTheme="majorHAnsi" w:cs="Times New Roman"/>
        </w:rPr>
      </w:pPr>
      <w:r w:rsidRPr="00D92B7A">
        <w:rPr>
          <w:rFonts w:asciiTheme="majorHAnsi" w:eastAsia="Times" w:hAnsiTheme="majorHAnsi" w:cs="Times New Roman"/>
        </w:rPr>
        <w:t>2.13.1 Fail to be responsive to the needs (e.g.</w:t>
      </w:r>
      <w:r w:rsidR="003D25D8">
        <w:rPr>
          <w:rFonts w:asciiTheme="majorHAnsi" w:eastAsia="Times" w:hAnsiTheme="majorHAnsi" w:cs="Times New Roman"/>
        </w:rPr>
        <w:t>,</w:t>
      </w:r>
      <w:r w:rsidRPr="00D92B7A">
        <w:rPr>
          <w:rFonts w:asciiTheme="majorHAnsi" w:eastAsia="Times" w:hAnsiTheme="majorHAnsi" w:cs="Times New Roman"/>
        </w:rPr>
        <w:t xml:space="preserve"> growth) of Subdivisions.</w:t>
      </w:r>
    </w:p>
    <w:p w14:paraId="1218BC29" w14:textId="77777777" w:rsidR="00352153" w:rsidRPr="00D92B7A" w:rsidRDefault="00352153" w:rsidP="00352153">
      <w:pPr>
        <w:pStyle w:val="MediumGrid1-Accent21"/>
        <w:ind w:left="0"/>
        <w:rPr>
          <w:rFonts w:asciiTheme="majorHAnsi" w:eastAsia="Times" w:hAnsiTheme="majorHAnsi" w:cs="Times New Roman"/>
        </w:rPr>
      </w:pPr>
    </w:p>
    <w:p w14:paraId="59F73501" w14:textId="77777777" w:rsidR="00352153" w:rsidRPr="00D92B7A" w:rsidRDefault="00352153" w:rsidP="00352153">
      <w:pPr>
        <w:pStyle w:val="MediumGrid1-Accent21"/>
        <w:ind w:left="0"/>
        <w:rPr>
          <w:rFonts w:asciiTheme="majorHAnsi" w:eastAsia="Times" w:hAnsiTheme="majorHAnsi" w:cs="Times New Roman"/>
        </w:rPr>
      </w:pPr>
      <w:r w:rsidRPr="00D92B7A">
        <w:rPr>
          <w:rFonts w:asciiTheme="majorHAnsi" w:eastAsia="Times" w:hAnsiTheme="majorHAnsi" w:cs="Times New Roman"/>
        </w:rPr>
        <w:t>2.13.2 Fail to participate in or secure representation for participating in Subdivision sponsored events to the extent possible.</w:t>
      </w:r>
    </w:p>
    <w:p w14:paraId="7BB94578" w14:textId="77777777" w:rsidR="00352153" w:rsidRPr="00D92B7A" w:rsidRDefault="00352153" w:rsidP="00352153">
      <w:pPr>
        <w:pStyle w:val="MediumGrid1-Accent21"/>
        <w:ind w:left="0"/>
        <w:rPr>
          <w:rFonts w:asciiTheme="majorHAnsi" w:eastAsia="Times" w:hAnsiTheme="majorHAnsi" w:cs="Times New Roman"/>
        </w:rPr>
      </w:pPr>
    </w:p>
    <w:p w14:paraId="0DAB1232" w14:textId="77777777" w:rsidR="00352153" w:rsidRPr="00D92B7A" w:rsidRDefault="00352153" w:rsidP="00352153">
      <w:pPr>
        <w:pStyle w:val="MediumGrid1-Accent21"/>
        <w:ind w:left="0"/>
        <w:rPr>
          <w:rFonts w:asciiTheme="majorHAnsi" w:eastAsia="Times" w:hAnsiTheme="majorHAnsi" w:cs="Times New Roman"/>
        </w:rPr>
      </w:pPr>
      <w:r w:rsidRPr="00D92B7A">
        <w:rPr>
          <w:rFonts w:asciiTheme="majorHAnsi" w:eastAsia="Times" w:hAnsiTheme="majorHAnsi" w:cs="Times New Roman"/>
        </w:rPr>
        <w:t>2.13.3 Fail to be responsive to Subdivision leadership requests and concerns.</w:t>
      </w:r>
    </w:p>
    <w:p w14:paraId="76E5B68B" w14:textId="77777777" w:rsidR="00352153" w:rsidRPr="00D92B7A" w:rsidRDefault="00352153" w:rsidP="00352153">
      <w:pPr>
        <w:pStyle w:val="MediumGrid1-Accent21"/>
        <w:ind w:left="0"/>
        <w:rPr>
          <w:rFonts w:asciiTheme="majorHAnsi" w:eastAsia="Times" w:hAnsiTheme="majorHAnsi" w:cs="Times New Roman"/>
        </w:rPr>
      </w:pPr>
    </w:p>
    <w:p w14:paraId="6598DD0B" w14:textId="77777777" w:rsidR="00352153" w:rsidRPr="00D92B7A" w:rsidRDefault="00352153" w:rsidP="00352153">
      <w:pPr>
        <w:pStyle w:val="MediumGrid1-Accent21"/>
        <w:ind w:left="0"/>
        <w:rPr>
          <w:rFonts w:asciiTheme="majorHAnsi" w:hAnsiTheme="majorHAnsi"/>
        </w:rPr>
      </w:pPr>
      <w:r w:rsidRPr="00D92B7A">
        <w:rPr>
          <w:rFonts w:asciiTheme="majorHAnsi" w:eastAsia="Times" w:hAnsiTheme="majorHAnsi" w:cs="Times New Roman"/>
        </w:rPr>
        <w:t>2.13.4 Fail to facilitate opportunities for subdivision growth, engagement, and sustainability.</w:t>
      </w:r>
    </w:p>
    <w:p w14:paraId="3464D43A" w14:textId="77777777" w:rsidR="00352153" w:rsidRPr="00D92B7A" w:rsidRDefault="00352153" w:rsidP="000A624C">
      <w:pPr>
        <w:pStyle w:val="MediumGrid1-Accent21"/>
        <w:ind w:left="0"/>
        <w:rPr>
          <w:rFonts w:asciiTheme="majorHAnsi" w:hAnsiTheme="majorHAnsi"/>
          <w:strike/>
        </w:rPr>
      </w:pPr>
    </w:p>
    <w:p w14:paraId="1B2E77C2" w14:textId="77777777" w:rsidR="000A624C" w:rsidRPr="00D92B7A" w:rsidRDefault="000A624C" w:rsidP="00CA4810">
      <w:pPr>
        <w:pStyle w:val="MediumGrid1-Accent21"/>
        <w:ind w:left="0"/>
        <w:rPr>
          <w:rFonts w:asciiTheme="majorHAnsi" w:hAnsiTheme="majorHAnsi"/>
        </w:rPr>
      </w:pPr>
    </w:p>
    <w:p w14:paraId="60B51A47" w14:textId="77777777" w:rsidR="005E5AB9" w:rsidRPr="00D92B7A" w:rsidRDefault="00CA4810" w:rsidP="004972DE">
      <w:pPr>
        <w:pStyle w:val="MediumGrid1-Accent21"/>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5E5AB9" w:rsidRPr="00D92B7A" w14:paraId="78AA3F7E"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1EBDF69A" w14:textId="77777777" w:rsidR="005E5AB9" w:rsidRPr="00D92B7A" w:rsidRDefault="00C80B98" w:rsidP="003C2AD3">
            <w:pPr>
              <w:pStyle w:val="Heading21"/>
              <w:rPr>
                <w:rFonts w:asciiTheme="majorHAnsi" w:hAnsiTheme="majorHAnsi" w:cs="Calibri"/>
                <w:color w:val="auto"/>
              </w:rPr>
            </w:pPr>
            <w:r w:rsidRPr="00D92B7A">
              <w:rPr>
                <w:rFonts w:asciiTheme="majorHAnsi" w:hAnsiTheme="majorHAnsi" w:cs="Calibri"/>
                <w:color w:val="auto"/>
              </w:rPr>
              <w:t xml:space="preserve">3.0 EXECUTIVE </w:t>
            </w:r>
            <w:r w:rsidR="003C2AD3" w:rsidRPr="00D92B7A">
              <w:rPr>
                <w:rFonts w:asciiTheme="majorHAnsi" w:hAnsiTheme="majorHAnsi" w:cs="Calibri"/>
                <w:color w:val="auto"/>
              </w:rPr>
              <w:t>BOARD PROCESS</w:t>
            </w:r>
            <w:r w:rsidR="005E5AB9" w:rsidRPr="00D92B7A">
              <w:rPr>
                <w:rFonts w:asciiTheme="majorHAnsi" w:hAnsiTheme="majorHAnsi" w:cs="Calibri"/>
                <w:color w:val="auto"/>
              </w:rPr>
              <w:tab/>
              <w:t xml:space="preserve">  </w:t>
            </w:r>
          </w:p>
        </w:tc>
      </w:tr>
      <w:tr w:rsidR="005E5AB9" w:rsidRPr="00D92B7A" w14:paraId="02831D05" w14:textId="77777777" w:rsidTr="003C2AD3">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652C4E7" w14:textId="77777777" w:rsidR="005E5AB9" w:rsidRPr="00D92B7A" w:rsidRDefault="005E5AB9"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589CC6" w14:textId="77777777" w:rsidR="005E5AB9" w:rsidRPr="00D92B7A" w:rsidRDefault="005E5AB9" w:rsidP="005E5AB9">
            <w:pPr>
              <w:pStyle w:val="Body"/>
              <w:rPr>
                <w:rFonts w:asciiTheme="majorHAnsi" w:hAnsiTheme="majorHAnsi" w:cs="Calibri"/>
                <w:color w:val="auto"/>
              </w:rPr>
            </w:pPr>
            <w:r w:rsidRPr="00D92B7A">
              <w:rPr>
                <w:rFonts w:asciiTheme="majorHAnsi" w:eastAsia="Times New Roman" w:hAnsiTheme="majorHAnsi" w:cs="Calibri"/>
                <w:b/>
                <w:bCs/>
                <w:color w:val="auto"/>
              </w:rPr>
              <w:t xml:space="preserve">Global </w:t>
            </w:r>
            <w:r w:rsidR="00EB6E7C" w:rsidRPr="00D92B7A">
              <w:rPr>
                <w:rFonts w:asciiTheme="majorHAnsi" w:eastAsia="Times New Roman" w:hAnsiTheme="majorHAnsi" w:cs="Calibri"/>
                <w:b/>
                <w:bCs/>
                <w:color w:val="auto"/>
              </w:rPr>
              <w:t>Board</w:t>
            </w:r>
            <w:r w:rsidRPr="00D92B7A">
              <w:rPr>
                <w:rFonts w:asciiTheme="majorHAnsi" w:eastAsia="Times New Roman" w:hAnsiTheme="majorHAnsi" w:cs="Calibri"/>
                <w:b/>
                <w:bCs/>
                <w:color w:val="auto"/>
              </w:rPr>
              <w:t xml:space="preserve"> Process Policy</w:t>
            </w:r>
            <w:r w:rsidRPr="00D92B7A">
              <w:rPr>
                <w:rFonts w:asciiTheme="majorHAnsi" w:eastAsia="Times New Roman" w:hAnsiTheme="majorHAnsi" w:cs="Calibri"/>
                <w:b/>
                <w:color w:val="auto"/>
              </w:rPr>
              <w:t xml:space="preserve"> </w:t>
            </w:r>
          </w:p>
        </w:tc>
      </w:tr>
      <w:tr w:rsidR="005E5AB9" w:rsidRPr="00D92B7A" w14:paraId="116B6B5D"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AFCE80F" w14:textId="77777777" w:rsidR="005E5AB9" w:rsidRPr="00D92B7A" w:rsidRDefault="005E5AB9"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5F7DD6" w14:textId="77777777" w:rsidR="005E5AB9" w:rsidRPr="00D92B7A" w:rsidRDefault="003C2AD3" w:rsidP="005933B2">
            <w:pPr>
              <w:pStyle w:val="Body"/>
              <w:rPr>
                <w:rFonts w:asciiTheme="majorHAnsi" w:hAnsiTheme="majorHAnsi" w:cs="Calibri"/>
                <w:color w:val="auto"/>
              </w:rPr>
            </w:pPr>
            <w:r w:rsidRPr="00D92B7A">
              <w:rPr>
                <w:rFonts w:asciiTheme="majorHAnsi" w:hAnsiTheme="majorHAnsi" w:cs="Calibri"/>
                <w:color w:val="auto"/>
              </w:rPr>
              <w:t>April 12, 2012</w:t>
            </w:r>
          </w:p>
        </w:tc>
      </w:tr>
      <w:tr w:rsidR="008240BE" w:rsidRPr="00D92B7A" w14:paraId="24C88827"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102827C" w14:textId="77777777" w:rsidR="008240BE" w:rsidRPr="00D92B7A" w:rsidRDefault="008240BE"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54B5A0" w14:textId="1E9AD5D9" w:rsidR="008240BE"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350AB794" wp14:editId="7731891F">
                  <wp:extent cx="1432560" cy="518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3C1C0F85" w14:textId="77777777" w:rsidR="005E5AB9" w:rsidRPr="00D92B7A" w:rsidRDefault="005E5AB9" w:rsidP="00BA66ED">
      <w:pPr>
        <w:pStyle w:val="MediumGrid1-Accent21"/>
        <w:rPr>
          <w:rFonts w:asciiTheme="majorHAnsi" w:hAnsiTheme="majorHAnsi"/>
        </w:rPr>
      </w:pPr>
    </w:p>
    <w:p w14:paraId="1B8C2282" w14:textId="77777777" w:rsidR="000E2E36" w:rsidRPr="00D92B7A" w:rsidRDefault="005E5AB9" w:rsidP="00BA66ED">
      <w:pPr>
        <w:rPr>
          <w:rFonts w:asciiTheme="majorHAnsi" w:hAnsiTheme="majorHAnsi"/>
        </w:rPr>
      </w:pPr>
      <w:r w:rsidRPr="00D92B7A">
        <w:rPr>
          <w:rFonts w:asciiTheme="majorHAnsi" w:hAnsiTheme="majorHAnsi"/>
        </w:rPr>
        <w:t>3.0</w:t>
      </w:r>
    </w:p>
    <w:p w14:paraId="6A1489C0" w14:textId="0469D72C" w:rsidR="000E2E36" w:rsidRPr="00D92B7A" w:rsidRDefault="000E2E36" w:rsidP="008D5B85">
      <w:pPr>
        <w:tabs>
          <w:tab w:val="left" w:pos="1170"/>
        </w:tabs>
        <w:rPr>
          <w:rFonts w:asciiTheme="majorHAnsi" w:hAnsiTheme="majorHAnsi"/>
        </w:rPr>
      </w:pPr>
      <w:r w:rsidRPr="00D92B7A">
        <w:rPr>
          <w:rFonts w:asciiTheme="majorHAnsi" w:hAnsiTheme="majorHAnsi"/>
        </w:rPr>
        <w:t xml:space="preserve">The </w:t>
      </w:r>
      <w:r w:rsidR="00B43583" w:rsidRPr="00D92B7A">
        <w:rPr>
          <w:rFonts w:asciiTheme="majorHAnsi" w:hAnsiTheme="majorHAnsi"/>
        </w:rPr>
        <w:t xml:space="preserve">Executive </w:t>
      </w:r>
      <w:r w:rsidR="00EB6E7C" w:rsidRPr="00D92B7A">
        <w:rPr>
          <w:rFonts w:asciiTheme="majorHAnsi" w:hAnsiTheme="majorHAnsi"/>
        </w:rPr>
        <w:t>Board</w:t>
      </w:r>
      <w:r w:rsidR="004D54AB" w:rsidRPr="00D92B7A">
        <w:rPr>
          <w:rFonts w:asciiTheme="majorHAnsi" w:hAnsiTheme="majorHAnsi"/>
        </w:rPr>
        <w:t xml:space="preserve"> will not fail to</w:t>
      </w:r>
      <w:r w:rsidRPr="00D92B7A">
        <w:rPr>
          <w:rFonts w:asciiTheme="majorHAnsi" w:hAnsiTheme="majorHAnsi"/>
        </w:rPr>
        <w:t xml:space="preserve">, on behalf of </w:t>
      </w:r>
      <w:r w:rsidR="00E83DEA" w:rsidRPr="00D92B7A">
        <w:rPr>
          <w:rFonts w:asciiTheme="majorHAnsi" w:hAnsiTheme="majorHAnsi"/>
        </w:rPr>
        <w:t>its owners</w:t>
      </w:r>
      <w:r w:rsidR="001A3E43" w:rsidRPr="00D92B7A">
        <w:rPr>
          <w:rFonts w:asciiTheme="majorHAnsi" w:hAnsiTheme="majorHAnsi"/>
        </w:rPr>
        <w:t>,</w:t>
      </w:r>
      <w:r w:rsidRPr="00D92B7A">
        <w:rPr>
          <w:rFonts w:asciiTheme="majorHAnsi" w:hAnsiTheme="majorHAnsi"/>
        </w:rPr>
        <w:t xml:space="preserve"> </w:t>
      </w:r>
      <w:r w:rsidR="004D54AB" w:rsidRPr="00D92B7A">
        <w:rPr>
          <w:rFonts w:asciiTheme="majorHAnsi" w:hAnsiTheme="majorHAnsi"/>
        </w:rPr>
        <w:t xml:space="preserve">ensure </w:t>
      </w:r>
      <w:r w:rsidRPr="00D92B7A">
        <w:rPr>
          <w:rFonts w:asciiTheme="majorHAnsi" w:hAnsiTheme="majorHAnsi"/>
        </w:rPr>
        <w:t>that</w:t>
      </w:r>
      <w:r w:rsidR="00B43583" w:rsidRPr="00D92B7A">
        <w:rPr>
          <w:rFonts w:asciiTheme="majorHAnsi" w:hAnsiTheme="majorHAnsi"/>
        </w:rPr>
        <w:t xml:space="preserve"> DEC</w:t>
      </w:r>
      <w:r w:rsidRPr="00D92B7A">
        <w:rPr>
          <w:rFonts w:asciiTheme="majorHAnsi" w:hAnsiTheme="majorHAnsi"/>
        </w:rPr>
        <w:t xml:space="preserve"> (a) achieves appropriate results for appropriate persons for an appropriate cost (as specified in Ends policies) and (b) avoids unacceptable actions and situations (as prohibited in Executive Limitations policies).</w:t>
      </w:r>
    </w:p>
    <w:p w14:paraId="30F57141" w14:textId="77777777" w:rsidR="005E5AB9" w:rsidRPr="00D92B7A" w:rsidRDefault="005E5AB9" w:rsidP="00BA66ED">
      <w:pPr>
        <w:rPr>
          <w:rFonts w:asciiTheme="majorHAnsi" w:hAnsiTheme="majorHAnsi"/>
        </w:rPr>
      </w:pPr>
    </w:p>
    <w:p w14:paraId="530690AC" w14:textId="77777777" w:rsidR="005E5AB9" w:rsidRPr="00D92B7A" w:rsidRDefault="000E2E36" w:rsidP="00BA66ED">
      <w:pPr>
        <w:rPr>
          <w:rFonts w:asciiTheme="majorHAnsi" w:hAnsiTheme="majorHAnsi"/>
        </w:rPr>
      </w:pPr>
      <w:r w:rsidRPr="00D92B7A">
        <w:rPr>
          <w:rFonts w:asciiTheme="majorHAnsi" w:hAnsiTheme="majorHAnsi"/>
        </w:rPr>
        <w:t> </w:t>
      </w:r>
    </w:p>
    <w:p w14:paraId="3DE8E9F4" w14:textId="77777777" w:rsidR="005E5AB9" w:rsidRPr="00D92B7A" w:rsidRDefault="005E5AB9" w:rsidP="00BA66ED">
      <w:pPr>
        <w:rPr>
          <w:rFonts w:asciiTheme="majorHAnsi" w:hAnsiTheme="majorHAnsi"/>
        </w:rPr>
      </w:pPr>
    </w:p>
    <w:p w14:paraId="2B641CD2" w14:textId="77777777" w:rsidR="00F13B9C" w:rsidRPr="00D92B7A" w:rsidRDefault="000E10E2" w:rsidP="00F13B9C">
      <w:pPr>
        <w:rPr>
          <w:rFonts w:ascii="Times" w:hAnsi="Times" w:cs="Times New Roman"/>
          <w:sz w:val="20"/>
          <w:szCs w:val="20"/>
        </w:rPr>
      </w:pPr>
      <w:r w:rsidRPr="00D92B7A">
        <w:rPr>
          <w:rFonts w:asciiTheme="majorHAnsi" w:hAnsiTheme="majorHAnsi"/>
          <w:b/>
        </w:rPr>
        <w:br w:type="page"/>
      </w:r>
    </w:p>
    <w:p w14:paraId="3AB25C56" w14:textId="77777777" w:rsidR="000E10E2" w:rsidRPr="00D92B7A" w:rsidRDefault="000E10E2">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5E5AB9" w:rsidRPr="00D92B7A" w14:paraId="2CAA6519"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678D23FC" w14:textId="77777777" w:rsidR="005E5AB9" w:rsidRPr="00D92B7A" w:rsidRDefault="00C80B98" w:rsidP="005933B2">
            <w:pPr>
              <w:pStyle w:val="Heading21"/>
              <w:rPr>
                <w:rFonts w:asciiTheme="majorHAnsi" w:hAnsiTheme="majorHAnsi" w:cs="Calibri"/>
                <w:color w:val="auto"/>
              </w:rPr>
            </w:pPr>
            <w:r w:rsidRPr="00D92B7A">
              <w:rPr>
                <w:rFonts w:asciiTheme="majorHAnsi" w:hAnsiTheme="majorHAnsi" w:cs="Calibri"/>
                <w:color w:val="auto"/>
              </w:rPr>
              <w:t xml:space="preserve">3.1 EXECUTIVE </w:t>
            </w:r>
            <w:r w:rsidR="003C2AD3" w:rsidRPr="00D92B7A">
              <w:rPr>
                <w:rFonts w:asciiTheme="majorHAnsi" w:hAnsiTheme="majorHAnsi" w:cs="Calibri"/>
                <w:color w:val="auto"/>
              </w:rPr>
              <w:t xml:space="preserve">BOARD PROCESS </w:t>
            </w:r>
          </w:p>
        </w:tc>
      </w:tr>
      <w:tr w:rsidR="005E5AB9" w:rsidRPr="00D92B7A" w14:paraId="588116C0"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FF52ECD" w14:textId="77777777" w:rsidR="005E5AB9" w:rsidRPr="00D92B7A" w:rsidRDefault="005E5AB9"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C11233A" w14:textId="77777777" w:rsidR="005E5AB9" w:rsidRPr="00D92B7A" w:rsidRDefault="005E5AB9" w:rsidP="005E5AB9">
            <w:pPr>
              <w:pStyle w:val="Body"/>
              <w:rPr>
                <w:rFonts w:asciiTheme="majorHAnsi" w:hAnsiTheme="majorHAnsi" w:cs="Calibri"/>
                <w:color w:val="auto"/>
              </w:rPr>
            </w:pPr>
            <w:r w:rsidRPr="00D92B7A">
              <w:rPr>
                <w:rFonts w:asciiTheme="majorHAnsi" w:eastAsia="Times New Roman" w:hAnsiTheme="majorHAnsi" w:cs="Calibri"/>
                <w:b/>
                <w:bCs/>
                <w:color w:val="auto"/>
              </w:rPr>
              <w:t>Governing Style</w:t>
            </w:r>
            <w:r w:rsidRPr="00D92B7A">
              <w:rPr>
                <w:rFonts w:asciiTheme="majorHAnsi" w:eastAsia="Times New Roman" w:hAnsiTheme="majorHAnsi" w:cs="Calibri"/>
                <w:b/>
                <w:color w:val="auto"/>
              </w:rPr>
              <w:t xml:space="preserve"> </w:t>
            </w:r>
          </w:p>
        </w:tc>
      </w:tr>
      <w:tr w:rsidR="005E5AB9" w:rsidRPr="00D92B7A" w14:paraId="5F88186E"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B52A3CE" w14:textId="77777777" w:rsidR="005E5AB9" w:rsidRPr="00D92B7A" w:rsidRDefault="005E5AB9"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C6310CB" w14:textId="7E4BF1DA" w:rsidR="005E5AB9" w:rsidRPr="00D92B7A" w:rsidRDefault="00311AB6" w:rsidP="005933B2">
            <w:pPr>
              <w:pStyle w:val="Body"/>
              <w:rPr>
                <w:rFonts w:asciiTheme="majorHAnsi" w:hAnsiTheme="majorHAnsi" w:cs="Calibri"/>
                <w:color w:val="auto"/>
              </w:rPr>
            </w:pPr>
            <w:r w:rsidRPr="00D92B7A">
              <w:rPr>
                <w:rFonts w:asciiTheme="majorHAnsi" w:hAnsiTheme="majorHAnsi" w:cs="Calibri"/>
                <w:color w:val="auto"/>
              </w:rPr>
              <w:t>June 6</w:t>
            </w:r>
            <w:r w:rsidR="003C2AD3" w:rsidRPr="00D92B7A">
              <w:rPr>
                <w:rFonts w:asciiTheme="majorHAnsi" w:hAnsiTheme="majorHAnsi" w:cs="Calibri"/>
                <w:color w:val="auto"/>
              </w:rPr>
              <w:t>, 2012</w:t>
            </w:r>
            <w:r w:rsidR="00A0050B" w:rsidRPr="00D92B7A">
              <w:rPr>
                <w:rFonts w:asciiTheme="majorHAnsi" w:hAnsiTheme="majorHAnsi" w:cs="Calibri"/>
                <w:color w:val="auto"/>
              </w:rPr>
              <w:t>/ October 31, 2012</w:t>
            </w:r>
            <w:r w:rsidR="00A11A9B" w:rsidRPr="00D92B7A">
              <w:rPr>
                <w:rFonts w:asciiTheme="majorHAnsi" w:hAnsiTheme="majorHAnsi" w:cs="Calibri"/>
                <w:color w:val="auto"/>
              </w:rPr>
              <w:t>/ November 26, 2012</w:t>
            </w:r>
            <w:r w:rsidR="00551F19" w:rsidRPr="00D92B7A">
              <w:rPr>
                <w:rFonts w:asciiTheme="majorHAnsi" w:hAnsiTheme="majorHAnsi" w:cs="Calibri"/>
                <w:color w:val="auto"/>
              </w:rPr>
              <w:t>/ June 6, 2014</w:t>
            </w:r>
            <w:r w:rsidR="001A3E43" w:rsidRPr="00D92B7A">
              <w:rPr>
                <w:rFonts w:asciiTheme="majorHAnsi" w:hAnsiTheme="majorHAnsi" w:cs="Calibri"/>
                <w:color w:val="auto"/>
              </w:rPr>
              <w:t>/ December 11, 2015</w:t>
            </w:r>
            <w:r w:rsidR="00A00222">
              <w:rPr>
                <w:rFonts w:asciiTheme="majorHAnsi" w:hAnsiTheme="majorHAnsi" w:cs="Calibri"/>
                <w:color w:val="auto"/>
              </w:rPr>
              <w:t>, December 16, 2016</w:t>
            </w:r>
          </w:p>
        </w:tc>
      </w:tr>
      <w:tr w:rsidR="00DD3C26" w:rsidRPr="00D92B7A" w14:paraId="54A8BF3D"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31E2841" w14:textId="77777777" w:rsidR="00DD3C26" w:rsidRPr="00D92B7A" w:rsidRDefault="00DD3C26"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FAF57E" w14:textId="6BB38422" w:rsidR="00DD3C26"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60E10223" wp14:editId="331BE73C">
                  <wp:extent cx="1432560" cy="5181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68BD572E" w14:textId="77777777" w:rsidR="000E2E36" w:rsidRPr="00D92B7A" w:rsidRDefault="000E2E36" w:rsidP="00BA66ED">
      <w:pPr>
        <w:rPr>
          <w:rFonts w:asciiTheme="majorHAnsi" w:hAnsiTheme="majorHAnsi"/>
        </w:rPr>
      </w:pPr>
    </w:p>
    <w:p w14:paraId="42C67F9D" w14:textId="77777777" w:rsidR="00A0050B" w:rsidRPr="00D92B7A" w:rsidRDefault="00A0050B" w:rsidP="00A0050B">
      <w:pPr>
        <w:rPr>
          <w:rFonts w:asciiTheme="majorHAnsi" w:hAnsiTheme="majorHAnsi"/>
        </w:rPr>
      </w:pPr>
      <w:r w:rsidRPr="00D92B7A">
        <w:rPr>
          <w:rFonts w:asciiTheme="majorHAnsi" w:hAnsiTheme="majorHAnsi"/>
        </w:rPr>
        <w:t>3.1</w:t>
      </w:r>
    </w:p>
    <w:p w14:paraId="541A8632" w14:textId="77777777" w:rsidR="00A0050B" w:rsidRPr="00D92B7A" w:rsidRDefault="00A0050B" w:rsidP="00A0050B">
      <w:pPr>
        <w:rPr>
          <w:rFonts w:asciiTheme="majorHAnsi" w:hAnsiTheme="majorHAnsi"/>
        </w:rPr>
      </w:pPr>
      <w:r w:rsidRPr="00D92B7A">
        <w:rPr>
          <w:rFonts w:asciiTheme="majorHAnsi" w:hAnsiTheme="majorHAnsi"/>
        </w:rPr>
        <w:t xml:space="preserve">The </w:t>
      </w:r>
      <w:r w:rsidR="00B43583" w:rsidRPr="00D92B7A">
        <w:rPr>
          <w:rFonts w:asciiTheme="majorHAnsi" w:hAnsiTheme="majorHAnsi"/>
        </w:rPr>
        <w:t xml:space="preserve">Executive </w:t>
      </w:r>
      <w:r w:rsidRPr="00D92B7A">
        <w:rPr>
          <w:rFonts w:asciiTheme="majorHAnsi" w:hAnsiTheme="majorHAnsi"/>
        </w:rPr>
        <w:t xml:space="preserve">Board will </w:t>
      </w:r>
      <w:r w:rsidR="00A336D9" w:rsidRPr="00D92B7A">
        <w:rPr>
          <w:rFonts w:asciiTheme="majorHAnsi" w:hAnsiTheme="majorHAnsi"/>
        </w:rPr>
        <w:t xml:space="preserve">not fail to </w:t>
      </w:r>
      <w:r w:rsidRPr="00D92B7A">
        <w:rPr>
          <w:rFonts w:asciiTheme="majorHAnsi" w:hAnsiTheme="majorHAnsi"/>
        </w:rPr>
        <w:t xml:space="preserve">govern lawfully according to Federal and State laws, DEC bylaws, and DEC governance policies. All </w:t>
      </w:r>
      <w:r w:rsidR="00B43583" w:rsidRPr="00D92B7A">
        <w:rPr>
          <w:rFonts w:asciiTheme="majorHAnsi" w:hAnsiTheme="majorHAnsi"/>
        </w:rPr>
        <w:t xml:space="preserve">Executive </w:t>
      </w:r>
      <w:r w:rsidRPr="00D92B7A">
        <w:rPr>
          <w:rFonts w:asciiTheme="majorHAnsi" w:hAnsiTheme="majorHAnsi"/>
        </w:rPr>
        <w:t xml:space="preserve">Board members will observe the principles of the Policy Governance model, with an emphasis on (a) outward vision rather than internal preoccupation, (b) encouragement of diversity in viewpoints, (c) strategic leadership more than administrative detail, (d) clear distinction of </w:t>
      </w:r>
      <w:r w:rsidR="00B43583" w:rsidRPr="00D92B7A">
        <w:rPr>
          <w:rFonts w:asciiTheme="majorHAnsi" w:hAnsiTheme="majorHAnsi"/>
        </w:rPr>
        <w:t xml:space="preserve">Executive </w:t>
      </w:r>
      <w:r w:rsidRPr="00D92B7A">
        <w:rPr>
          <w:rFonts w:asciiTheme="majorHAnsi" w:hAnsiTheme="majorHAnsi"/>
        </w:rPr>
        <w:t xml:space="preserve">Board and </w:t>
      </w:r>
      <w:r w:rsidR="00B43583" w:rsidRPr="00D92B7A">
        <w:rPr>
          <w:rFonts w:asciiTheme="majorHAnsi" w:hAnsiTheme="majorHAnsi"/>
        </w:rPr>
        <w:t>E</w:t>
      </w:r>
      <w:r w:rsidRPr="00D92B7A">
        <w:rPr>
          <w:rFonts w:asciiTheme="majorHAnsi" w:hAnsiTheme="majorHAnsi"/>
        </w:rPr>
        <w:t xml:space="preserve">xecutive </w:t>
      </w:r>
      <w:r w:rsidR="00B43583" w:rsidRPr="00D92B7A">
        <w:rPr>
          <w:rFonts w:asciiTheme="majorHAnsi" w:hAnsiTheme="majorHAnsi"/>
        </w:rPr>
        <w:t>D</w:t>
      </w:r>
      <w:r w:rsidRPr="00D92B7A">
        <w:rPr>
          <w:rFonts w:asciiTheme="majorHAnsi" w:hAnsiTheme="majorHAnsi"/>
        </w:rPr>
        <w:t>irector roles, (e) collective rather than individual decisions, (f) future rather than past or present, and (g) proactivity rather than reactivity.</w:t>
      </w:r>
    </w:p>
    <w:p w14:paraId="189B160A" w14:textId="77777777" w:rsidR="00A336D9" w:rsidRPr="00D92B7A" w:rsidRDefault="00A336D9" w:rsidP="00A0050B">
      <w:pPr>
        <w:rPr>
          <w:rFonts w:asciiTheme="majorHAnsi" w:hAnsiTheme="majorHAnsi"/>
        </w:rPr>
      </w:pPr>
    </w:p>
    <w:p w14:paraId="10A94A5D" w14:textId="77777777" w:rsidR="00A336D9" w:rsidRPr="00D92B7A" w:rsidRDefault="00A336D9" w:rsidP="00A0050B">
      <w:pPr>
        <w:rPr>
          <w:rFonts w:asciiTheme="majorHAnsi" w:hAnsiTheme="majorHAnsi"/>
        </w:rPr>
      </w:pPr>
      <w:r w:rsidRPr="00D92B7A">
        <w:rPr>
          <w:rFonts w:asciiTheme="majorHAnsi" w:hAnsiTheme="majorHAnsi"/>
        </w:rPr>
        <w:t>The Executive Board will not:</w:t>
      </w:r>
    </w:p>
    <w:p w14:paraId="49968543" w14:textId="77777777" w:rsidR="00A0050B" w:rsidRPr="00D92B7A" w:rsidRDefault="00A0050B" w:rsidP="00A0050B">
      <w:pPr>
        <w:rPr>
          <w:rFonts w:asciiTheme="majorHAnsi" w:hAnsiTheme="majorHAnsi"/>
        </w:rPr>
      </w:pPr>
    </w:p>
    <w:p w14:paraId="2E832D03" w14:textId="66E76E8A" w:rsidR="00A0050B" w:rsidRPr="00D92B7A" w:rsidRDefault="00A0050B" w:rsidP="00A0050B">
      <w:pPr>
        <w:ind w:left="720"/>
        <w:rPr>
          <w:rFonts w:asciiTheme="majorHAnsi" w:hAnsiTheme="majorHAnsi"/>
        </w:rPr>
      </w:pPr>
      <w:r w:rsidRPr="00D92B7A">
        <w:rPr>
          <w:rFonts w:asciiTheme="majorHAnsi" w:hAnsiTheme="majorHAnsi"/>
        </w:rPr>
        <w:t>3.1.1</w:t>
      </w:r>
      <w:r w:rsidRPr="00D92B7A">
        <w:rPr>
          <w:rFonts w:asciiTheme="majorHAnsi" w:hAnsiTheme="majorHAnsi"/>
        </w:rPr>
        <w:tab/>
      </w:r>
      <w:r w:rsidR="00A336D9" w:rsidRPr="00D92B7A">
        <w:rPr>
          <w:rFonts w:asciiTheme="majorHAnsi" w:eastAsia="Calibri" w:hAnsiTheme="majorHAnsi"/>
        </w:rPr>
        <w:t xml:space="preserve">Fail to </w:t>
      </w:r>
      <w:r w:rsidRPr="00D92B7A">
        <w:rPr>
          <w:rFonts w:asciiTheme="majorHAnsi" w:eastAsia="Calibri" w:hAnsiTheme="majorHAnsi"/>
        </w:rPr>
        <w:t xml:space="preserve">cultivate a sense of group responsibility. The </w:t>
      </w:r>
      <w:r w:rsidR="001E501F" w:rsidRPr="00D92B7A">
        <w:rPr>
          <w:rFonts w:asciiTheme="majorHAnsi" w:eastAsia="Calibri" w:hAnsiTheme="majorHAnsi"/>
        </w:rPr>
        <w:t xml:space="preserve">Executive </w:t>
      </w:r>
      <w:r w:rsidRPr="00D92B7A">
        <w:rPr>
          <w:rFonts w:asciiTheme="majorHAnsi" w:eastAsia="Calibri" w:hAnsiTheme="majorHAnsi"/>
        </w:rPr>
        <w:t xml:space="preserve">Board, not the staff, will be responsible for excellence in governing. The </w:t>
      </w:r>
      <w:r w:rsidR="001E501F" w:rsidRPr="00D92B7A">
        <w:rPr>
          <w:rFonts w:asciiTheme="majorHAnsi" w:eastAsia="Calibri" w:hAnsiTheme="majorHAnsi"/>
        </w:rPr>
        <w:t xml:space="preserve">Executive </w:t>
      </w:r>
      <w:r w:rsidRPr="00D92B7A">
        <w:rPr>
          <w:rFonts w:asciiTheme="majorHAnsi" w:eastAsia="Calibri" w:hAnsiTheme="majorHAnsi"/>
        </w:rPr>
        <w:t xml:space="preserve">Board will be initiator of policy, not merely a reactor to staff initiatives. The </w:t>
      </w:r>
      <w:r w:rsidR="001E501F" w:rsidRPr="00D92B7A">
        <w:rPr>
          <w:rFonts w:asciiTheme="majorHAnsi" w:eastAsia="Calibri" w:hAnsiTheme="majorHAnsi"/>
        </w:rPr>
        <w:t xml:space="preserve">Executive </w:t>
      </w:r>
      <w:r w:rsidRPr="00D92B7A">
        <w:rPr>
          <w:rFonts w:asciiTheme="majorHAnsi" w:eastAsia="Calibri" w:hAnsiTheme="majorHAnsi"/>
        </w:rPr>
        <w:t xml:space="preserve">Board will not use the expertise of individual members to substitute for the judgment of the </w:t>
      </w:r>
      <w:r w:rsidR="001E501F" w:rsidRPr="00D92B7A">
        <w:rPr>
          <w:rFonts w:asciiTheme="majorHAnsi" w:eastAsia="Calibri" w:hAnsiTheme="majorHAnsi"/>
        </w:rPr>
        <w:t xml:space="preserve">Executive </w:t>
      </w:r>
      <w:r w:rsidRPr="00D92B7A">
        <w:rPr>
          <w:rFonts w:asciiTheme="majorHAnsi" w:eastAsia="Calibri" w:hAnsiTheme="majorHAnsi"/>
        </w:rPr>
        <w:t>Board</w:t>
      </w:r>
      <w:r w:rsidR="001E501F" w:rsidRPr="00D92B7A">
        <w:rPr>
          <w:rFonts w:asciiTheme="majorHAnsi" w:eastAsia="Calibri" w:hAnsiTheme="majorHAnsi"/>
        </w:rPr>
        <w:t xml:space="preserve"> as a body</w:t>
      </w:r>
      <w:r w:rsidRPr="00D92B7A">
        <w:rPr>
          <w:rFonts w:asciiTheme="majorHAnsi" w:eastAsia="Calibri" w:hAnsiTheme="majorHAnsi"/>
        </w:rPr>
        <w:t xml:space="preserve">, although the expertise of individual members may be used to enhance the understanding of the </w:t>
      </w:r>
      <w:r w:rsidR="001E501F" w:rsidRPr="00D92B7A">
        <w:rPr>
          <w:rFonts w:asciiTheme="majorHAnsi" w:eastAsia="Calibri" w:hAnsiTheme="majorHAnsi"/>
        </w:rPr>
        <w:t xml:space="preserve">Executive </w:t>
      </w:r>
      <w:r w:rsidRPr="00D92B7A">
        <w:rPr>
          <w:rFonts w:asciiTheme="majorHAnsi" w:eastAsia="Calibri" w:hAnsiTheme="majorHAnsi"/>
        </w:rPr>
        <w:t>Board as a body.</w:t>
      </w:r>
    </w:p>
    <w:p w14:paraId="7962A57A" w14:textId="77777777" w:rsidR="00A0050B" w:rsidRPr="00D92B7A" w:rsidRDefault="00A0050B" w:rsidP="00A0050B">
      <w:pPr>
        <w:rPr>
          <w:rFonts w:asciiTheme="majorHAnsi" w:eastAsia="Calibri" w:hAnsiTheme="majorHAnsi"/>
        </w:rPr>
      </w:pPr>
    </w:p>
    <w:p w14:paraId="58732DE8" w14:textId="6992B2F1" w:rsidR="00A0050B" w:rsidRPr="00D92B7A" w:rsidRDefault="00A0050B" w:rsidP="00A0050B">
      <w:pPr>
        <w:ind w:left="720"/>
        <w:rPr>
          <w:rFonts w:asciiTheme="majorHAnsi" w:hAnsiTheme="majorHAnsi"/>
        </w:rPr>
      </w:pPr>
      <w:r w:rsidRPr="00D92B7A">
        <w:rPr>
          <w:rFonts w:asciiTheme="majorHAnsi" w:hAnsiTheme="majorHAnsi"/>
        </w:rPr>
        <w:t>3.1.2</w:t>
      </w:r>
      <w:r w:rsidRPr="00D92B7A">
        <w:rPr>
          <w:rFonts w:asciiTheme="majorHAnsi" w:hAnsiTheme="majorHAnsi"/>
        </w:rPr>
        <w:tab/>
      </w:r>
      <w:r w:rsidR="00A336D9" w:rsidRPr="00D92B7A">
        <w:rPr>
          <w:rFonts w:asciiTheme="majorHAnsi" w:hAnsiTheme="majorHAnsi"/>
        </w:rPr>
        <w:t xml:space="preserve">Fail to </w:t>
      </w:r>
      <w:r w:rsidRPr="00D92B7A">
        <w:rPr>
          <w:rFonts w:asciiTheme="majorHAnsi" w:hAnsiTheme="majorHAnsi"/>
        </w:rPr>
        <w:t xml:space="preserve">direct, control, and inspire the organization through the careful establishment of broad written policies reflecting the </w:t>
      </w:r>
      <w:r w:rsidR="001E501F" w:rsidRPr="00D92B7A">
        <w:rPr>
          <w:rFonts w:asciiTheme="majorHAnsi" w:eastAsia="Calibri" w:hAnsiTheme="majorHAnsi"/>
        </w:rPr>
        <w:t>Executive</w:t>
      </w:r>
      <w:r w:rsidR="001E501F" w:rsidRPr="00D92B7A">
        <w:rPr>
          <w:rFonts w:asciiTheme="majorHAnsi" w:hAnsiTheme="majorHAnsi"/>
        </w:rPr>
        <w:t xml:space="preserve"> </w:t>
      </w:r>
      <w:r w:rsidRPr="00D92B7A">
        <w:rPr>
          <w:rFonts w:asciiTheme="majorHAnsi" w:hAnsiTheme="majorHAnsi"/>
        </w:rPr>
        <w:t xml:space="preserve">Board’s values and perspectives. The </w:t>
      </w:r>
      <w:r w:rsidR="001E501F" w:rsidRPr="00D92B7A">
        <w:rPr>
          <w:rFonts w:asciiTheme="majorHAnsi" w:eastAsia="Calibri" w:hAnsiTheme="majorHAnsi"/>
        </w:rPr>
        <w:t>Executive</w:t>
      </w:r>
      <w:r w:rsidR="001E501F" w:rsidRPr="00D92B7A">
        <w:rPr>
          <w:rFonts w:asciiTheme="majorHAnsi" w:hAnsiTheme="majorHAnsi"/>
        </w:rPr>
        <w:t xml:space="preserve"> </w:t>
      </w:r>
      <w:r w:rsidRPr="00D92B7A">
        <w:rPr>
          <w:rFonts w:asciiTheme="majorHAnsi" w:hAnsiTheme="majorHAnsi"/>
        </w:rPr>
        <w:t xml:space="preserve">Board’s major policy focus will be on the intended </w:t>
      </w:r>
      <w:r w:rsidR="008E541D" w:rsidRPr="00D92B7A">
        <w:rPr>
          <w:rFonts w:asciiTheme="majorHAnsi" w:hAnsiTheme="majorHAnsi"/>
        </w:rPr>
        <w:t>Ends</w:t>
      </w:r>
      <w:r w:rsidRPr="00D92B7A">
        <w:rPr>
          <w:rFonts w:asciiTheme="majorHAnsi" w:hAnsiTheme="majorHAnsi"/>
        </w:rPr>
        <w:t>, not on the administrative means of attaining those</w:t>
      </w:r>
      <w:r w:rsidR="008E541D" w:rsidRPr="00D92B7A">
        <w:rPr>
          <w:rFonts w:asciiTheme="majorHAnsi" w:hAnsiTheme="majorHAnsi"/>
        </w:rPr>
        <w:t xml:space="preserve"> Ends</w:t>
      </w:r>
      <w:r w:rsidR="00414DBE" w:rsidRPr="00D92B7A">
        <w:rPr>
          <w:rFonts w:asciiTheme="majorHAnsi" w:hAnsiTheme="majorHAnsi"/>
        </w:rPr>
        <w:t>.</w:t>
      </w:r>
    </w:p>
    <w:p w14:paraId="55B50F65" w14:textId="77777777" w:rsidR="00A0050B" w:rsidRPr="00D92B7A" w:rsidRDefault="00A0050B" w:rsidP="00A0050B">
      <w:pPr>
        <w:rPr>
          <w:rFonts w:asciiTheme="majorHAnsi" w:hAnsiTheme="majorHAnsi"/>
        </w:rPr>
      </w:pPr>
    </w:p>
    <w:p w14:paraId="1E1C8809" w14:textId="090FE2C7" w:rsidR="00A0050B" w:rsidRPr="00D92B7A" w:rsidRDefault="00A0050B" w:rsidP="00A0050B">
      <w:pPr>
        <w:ind w:left="720"/>
        <w:rPr>
          <w:rFonts w:asciiTheme="majorHAnsi" w:hAnsiTheme="majorHAnsi"/>
        </w:rPr>
      </w:pPr>
      <w:r w:rsidRPr="00D92B7A">
        <w:rPr>
          <w:rFonts w:asciiTheme="majorHAnsi" w:hAnsiTheme="majorHAnsi"/>
        </w:rPr>
        <w:t>3.1.3</w:t>
      </w:r>
      <w:r w:rsidRPr="00D92B7A">
        <w:rPr>
          <w:rFonts w:asciiTheme="majorHAnsi" w:hAnsiTheme="majorHAnsi"/>
        </w:rPr>
        <w:tab/>
      </w:r>
      <w:r w:rsidR="00A336D9" w:rsidRPr="00D92B7A">
        <w:rPr>
          <w:rFonts w:asciiTheme="majorHAnsi" w:hAnsiTheme="majorHAnsi"/>
        </w:rPr>
        <w:t xml:space="preserve">Fail to </w:t>
      </w:r>
      <w:r w:rsidRPr="00D92B7A">
        <w:rPr>
          <w:rFonts w:asciiTheme="majorHAnsi" w:hAnsiTheme="majorHAnsi"/>
        </w:rPr>
        <w:t xml:space="preserve">enforce upon itself whatever discipline is needed to govern with excellence. Discipline will apply to matters such as attendance, preparation for meetings, timeliness of participation, respectfulness of interactions, policymaking principles, respect of roles, and ensuring the continuance of governance capability. Although the </w:t>
      </w:r>
      <w:r w:rsidR="001E501F" w:rsidRPr="00D92B7A">
        <w:rPr>
          <w:rFonts w:asciiTheme="majorHAnsi" w:eastAsia="Calibri" w:hAnsiTheme="majorHAnsi"/>
        </w:rPr>
        <w:t>Executive</w:t>
      </w:r>
      <w:r w:rsidR="001E501F" w:rsidRPr="00D92B7A">
        <w:rPr>
          <w:rFonts w:asciiTheme="majorHAnsi" w:hAnsiTheme="majorHAnsi"/>
        </w:rPr>
        <w:t xml:space="preserve"> </w:t>
      </w:r>
      <w:r w:rsidRPr="00D92B7A">
        <w:rPr>
          <w:rFonts w:asciiTheme="majorHAnsi" w:hAnsiTheme="majorHAnsi"/>
        </w:rPr>
        <w:t xml:space="preserve">Board can change its </w:t>
      </w:r>
      <w:r w:rsidR="001E501F" w:rsidRPr="00D92B7A">
        <w:rPr>
          <w:rFonts w:asciiTheme="majorHAnsi" w:eastAsia="Calibri" w:hAnsiTheme="majorHAnsi"/>
        </w:rPr>
        <w:t>Executive</w:t>
      </w:r>
      <w:r w:rsidR="001E501F" w:rsidRPr="00D92B7A">
        <w:rPr>
          <w:rFonts w:asciiTheme="majorHAnsi" w:hAnsiTheme="majorHAnsi"/>
        </w:rPr>
        <w:t xml:space="preserve"> </w:t>
      </w:r>
      <w:r w:rsidRPr="00D92B7A">
        <w:rPr>
          <w:rFonts w:asciiTheme="majorHAnsi" w:hAnsiTheme="majorHAnsi"/>
        </w:rPr>
        <w:t>Board Process policies at any time, it will scrupulously observe those currently in force.</w:t>
      </w:r>
    </w:p>
    <w:p w14:paraId="479B7BCA" w14:textId="77777777" w:rsidR="00A0050B" w:rsidRPr="00D92B7A" w:rsidRDefault="00A0050B" w:rsidP="00A0050B">
      <w:pPr>
        <w:rPr>
          <w:rFonts w:asciiTheme="majorHAnsi" w:hAnsiTheme="majorHAnsi"/>
        </w:rPr>
      </w:pPr>
    </w:p>
    <w:p w14:paraId="32E8C8E7" w14:textId="0CE751B1" w:rsidR="00A0050B" w:rsidRPr="00D92B7A" w:rsidRDefault="00A0050B" w:rsidP="00A0050B">
      <w:pPr>
        <w:ind w:left="1440"/>
        <w:rPr>
          <w:rFonts w:asciiTheme="majorHAnsi" w:hAnsiTheme="majorHAnsi"/>
        </w:rPr>
      </w:pPr>
      <w:r w:rsidRPr="00D92B7A">
        <w:rPr>
          <w:rFonts w:asciiTheme="majorHAnsi" w:hAnsiTheme="majorHAnsi"/>
        </w:rPr>
        <w:t>3.1.3.1</w:t>
      </w:r>
      <w:r w:rsidRPr="00D92B7A">
        <w:rPr>
          <w:rFonts w:asciiTheme="majorHAnsi" w:hAnsiTheme="majorHAnsi"/>
        </w:rPr>
        <w:tab/>
      </w:r>
      <w:r w:rsidR="00A336D9" w:rsidRPr="00D92B7A">
        <w:rPr>
          <w:rFonts w:asciiTheme="majorHAnsi" w:hAnsiTheme="majorHAnsi"/>
        </w:rPr>
        <w:t>Fail to a</w:t>
      </w:r>
      <w:r w:rsidRPr="00D92B7A">
        <w:rPr>
          <w:rFonts w:asciiTheme="majorHAnsi" w:hAnsiTheme="majorHAnsi"/>
        </w:rPr>
        <w:t>nnually agree upon a</w:t>
      </w:r>
      <w:r w:rsidR="0012158C">
        <w:rPr>
          <w:rFonts w:asciiTheme="majorHAnsi" w:hAnsiTheme="majorHAnsi"/>
        </w:rPr>
        <w:t>n</w:t>
      </w:r>
      <w:r w:rsidRPr="00D92B7A">
        <w:rPr>
          <w:rFonts w:asciiTheme="majorHAnsi" w:hAnsiTheme="majorHAnsi"/>
        </w:rPr>
        <w:t xml:space="preserve"> </w:t>
      </w:r>
      <w:r w:rsidR="001E501F" w:rsidRPr="00D92B7A">
        <w:rPr>
          <w:rFonts w:asciiTheme="majorHAnsi" w:eastAsia="Calibri" w:hAnsiTheme="majorHAnsi"/>
        </w:rPr>
        <w:t>Executive</w:t>
      </w:r>
      <w:r w:rsidR="001E501F" w:rsidRPr="00D92B7A">
        <w:rPr>
          <w:rFonts w:asciiTheme="majorHAnsi" w:hAnsiTheme="majorHAnsi"/>
        </w:rPr>
        <w:t xml:space="preserve"> </w:t>
      </w:r>
      <w:r w:rsidRPr="00D92B7A">
        <w:rPr>
          <w:rFonts w:asciiTheme="majorHAnsi" w:hAnsiTheme="majorHAnsi"/>
        </w:rPr>
        <w:t>Board schedule of required meetings.</w:t>
      </w:r>
    </w:p>
    <w:p w14:paraId="27701B90" w14:textId="77777777" w:rsidR="00A0050B" w:rsidRPr="00D92B7A" w:rsidRDefault="00A0050B" w:rsidP="00A0050B">
      <w:pPr>
        <w:rPr>
          <w:rFonts w:asciiTheme="majorHAnsi" w:hAnsiTheme="majorHAnsi"/>
        </w:rPr>
      </w:pPr>
    </w:p>
    <w:p w14:paraId="12DE2E65" w14:textId="3BE7BC4A" w:rsidR="00A0050B" w:rsidRPr="00D92B7A" w:rsidRDefault="00A0050B" w:rsidP="00A0050B">
      <w:pPr>
        <w:ind w:left="1440"/>
        <w:rPr>
          <w:rFonts w:asciiTheme="majorHAnsi" w:hAnsiTheme="majorHAnsi"/>
        </w:rPr>
      </w:pPr>
      <w:r w:rsidRPr="00D92B7A">
        <w:rPr>
          <w:rFonts w:asciiTheme="majorHAnsi" w:hAnsiTheme="majorHAnsi"/>
        </w:rPr>
        <w:t>3.1.3.2</w:t>
      </w:r>
      <w:r w:rsidRPr="00D92B7A">
        <w:rPr>
          <w:rFonts w:asciiTheme="majorHAnsi" w:hAnsiTheme="majorHAnsi"/>
        </w:rPr>
        <w:tab/>
      </w:r>
      <w:r w:rsidR="004F4FE6" w:rsidRPr="00D92B7A">
        <w:rPr>
          <w:rFonts w:asciiTheme="majorHAnsi" w:hAnsiTheme="majorHAnsi"/>
        </w:rPr>
        <w:t>Fail</w:t>
      </w:r>
      <w:r w:rsidR="00A336D9" w:rsidRPr="00D92B7A">
        <w:rPr>
          <w:rFonts w:asciiTheme="majorHAnsi" w:hAnsiTheme="majorHAnsi"/>
        </w:rPr>
        <w:t xml:space="preserve"> as </w:t>
      </w:r>
      <w:r w:rsidR="008D4C59" w:rsidRPr="00D92B7A">
        <w:rPr>
          <w:rFonts w:asciiTheme="majorHAnsi" w:hAnsiTheme="majorHAnsi"/>
        </w:rPr>
        <w:t xml:space="preserve">individual </w:t>
      </w:r>
      <w:r w:rsidR="001E501F" w:rsidRPr="00D92B7A">
        <w:rPr>
          <w:rFonts w:asciiTheme="majorHAnsi" w:eastAsia="Calibri" w:hAnsiTheme="majorHAnsi"/>
        </w:rPr>
        <w:t>Executive</w:t>
      </w:r>
      <w:r w:rsidR="001E501F" w:rsidRPr="00D92B7A">
        <w:rPr>
          <w:rFonts w:asciiTheme="majorHAnsi" w:hAnsiTheme="majorHAnsi"/>
        </w:rPr>
        <w:t xml:space="preserve"> </w:t>
      </w:r>
      <w:r w:rsidRPr="00D92B7A">
        <w:rPr>
          <w:rFonts w:asciiTheme="majorHAnsi" w:hAnsiTheme="majorHAnsi"/>
        </w:rPr>
        <w:t xml:space="preserve">Board members to attend and actively participate in all scheduled </w:t>
      </w:r>
      <w:r w:rsidR="000F183C" w:rsidRPr="00D92B7A">
        <w:rPr>
          <w:rFonts w:asciiTheme="majorHAnsi" w:eastAsia="Calibri" w:hAnsiTheme="majorHAnsi"/>
        </w:rPr>
        <w:t>Executive</w:t>
      </w:r>
      <w:r w:rsidR="000F183C" w:rsidRPr="00D92B7A">
        <w:rPr>
          <w:rFonts w:asciiTheme="majorHAnsi" w:hAnsiTheme="majorHAnsi"/>
        </w:rPr>
        <w:t xml:space="preserve"> </w:t>
      </w:r>
      <w:r w:rsidRPr="00D92B7A">
        <w:rPr>
          <w:rFonts w:asciiTheme="majorHAnsi" w:hAnsiTheme="majorHAnsi"/>
        </w:rPr>
        <w:t>Board meetings in their entirety using any agreed upon format.</w:t>
      </w:r>
    </w:p>
    <w:p w14:paraId="70A68C50" w14:textId="77777777" w:rsidR="00A0050B" w:rsidRPr="00D92B7A" w:rsidRDefault="00A0050B" w:rsidP="00A0050B">
      <w:pPr>
        <w:rPr>
          <w:rFonts w:asciiTheme="majorHAnsi" w:hAnsiTheme="majorHAnsi"/>
        </w:rPr>
      </w:pPr>
    </w:p>
    <w:p w14:paraId="4061DF09" w14:textId="2C24564F" w:rsidR="00A0050B" w:rsidRDefault="00A0050B" w:rsidP="000E10E2">
      <w:pPr>
        <w:ind w:left="1440"/>
        <w:contextualSpacing/>
        <w:rPr>
          <w:rFonts w:asciiTheme="majorHAnsi" w:hAnsiTheme="majorHAnsi"/>
        </w:rPr>
      </w:pPr>
      <w:r w:rsidRPr="00D92B7A">
        <w:rPr>
          <w:rFonts w:asciiTheme="majorHAnsi" w:hAnsiTheme="majorHAnsi"/>
        </w:rPr>
        <w:t>3.1.3.3</w:t>
      </w:r>
      <w:r w:rsidRPr="00D92B7A">
        <w:rPr>
          <w:rFonts w:asciiTheme="majorHAnsi" w:hAnsiTheme="majorHAnsi"/>
        </w:rPr>
        <w:tab/>
      </w:r>
      <w:r w:rsidR="00497C52" w:rsidRPr="00D92B7A">
        <w:rPr>
          <w:rFonts w:asciiTheme="majorHAnsi" w:hAnsiTheme="majorHAnsi"/>
        </w:rPr>
        <w:t xml:space="preserve"> </w:t>
      </w:r>
      <w:r w:rsidR="00AF51AA" w:rsidRPr="00D92B7A">
        <w:rPr>
          <w:rFonts w:asciiTheme="majorHAnsi" w:hAnsiTheme="majorHAnsi"/>
        </w:rPr>
        <w:t xml:space="preserve"> </w:t>
      </w:r>
      <w:r w:rsidR="00497C52" w:rsidRPr="00D92B7A">
        <w:rPr>
          <w:rFonts w:asciiTheme="majorHAnsi" w:hAnsiTheme="majorHAnsi"/>
        </w:rPr>
        <w:t xml:space="preserve"> </w:t>
      </w:r>
      <w:r w:rsidR="00A336D9" w:rsidRPr="00D92B7A">
        <w:rPr>
          <w:rFonts w:asciiTheme="majorHAnsi" w:hAnsiTheme="majorHAnsi"/>
        </w:rPr>
        <w:t xml:space="preserve">Fail as individual </w:t>
      </w:r>
      <w:r w:rsidR="00B242C3" w:rsidRPr="00D92B7A">
        <w:rPr>
          <w:rFonts w:asciiTheme="majorHAnsi" w:hAnsiTheme="majorHAnsi"/>
        </w:rPr>
        <w:t>Executive Board members</w:t>
      </w:r>
      <w:r w:rsidR="004F4FE6" w:rsidRPr="00D92B7A">
        <w:rPr>
          <w:rFonts w:asciiTheme="majorHAnsi" w:hAnsiTheme="majorHAnsi"/>
        </w:rPr>
        <w:t xml:space="preserve"> to</w:t>
      </w:r>
      <w:r w:rsidR="00B242C3" w:rsidRPr="00D92B7A">
        <w:rPr>
          <w:rFonts w:asciiTheme="majorHAnsi" w:hAnsiTheme="majorHAnsi"/>
        </w:rPr>
        <w:t xml:space="preserve"> </w:t>
      </w:r>
      <w:r w:rsidRPr="00D92B7A">
        <w:rPr>
          <w:rFonts w:asciiTheme="majorHAnsi" w:hAnsiTheme="majorHAnsi"/>
        </w:rPr>
        <w:t xml:space="preserve">actively participate in all activities assigned to their roles as noted in </w:t>
      </w:r>
      <w:r w:rsidR="001E501F" w:rsidRPr="00D92B7A">
        <w:rPr>
          <w:rFonts w:asciiTheme="majorHAnsi" w:eastAsia="Calibri" w:hAnsiTheme="majorHAnsi"/>
        </w:rPr>
        <w:t>Executive</w:t>
      </w:r>
      <w:r w:rsidR="001E501F" w:rsidRPr="00D92B7A">
        <w:rPr>
          <w:rFonts w:asciiTheme="majorHAnsi" w:hAnsiTheme="majorHAnsi"/>
        </w:rPr>
        <w:t xml:space="preserve"> </w:t>
      </w:r>
      <w:r w:rsidRPr="00D92B7A">
        <w:rPr>
          <w:rFonts w:asciiTheme="majorHAnsi" w:hAnsiTheme="majorHAnsi"/>
        </w:rPr>
        <w:t>Board Processes policies</w:t>
      </w:r>
      <w:r w:rsidR="004F4FE6" w:rsidRPr="00D92B7A">
        <w:rPr>
          <w:rFonts w:asciiTheme="majorHAnsi" w:hAnsiTheme="majorHAnsi"/>
        </w:rPr>
        <w:t>.</w:t>
      </w:r>
    </w:p>
    <w:p w14:paraId="721BC882" w14:textId="77777777" w:rsidR="00087362" w:rsidRDefault="00087362" w:rsidP="000E10E2">
      <w:pPr>
        <w:ind w:left="1440"/>
        <w:contextualSpacing/>
        <w:rPr>
          <w:rFonts w:asciiTheme="majorHAnsi" w:hAnsiTheme="majorHAnsi"/>
        </w:rPr>
      </w:pPr>
    </w:p>
    <w:p w14:paraId="467A6CC0" w14:textId="77777777" w:rsidR="00087362" w:rsidRDefault="00087362" w:rsidP="00087362">
      <w:pPr>
        <w:ind w:left="1440"/>
        <w:rPr>
          <w:color w:val="000000" w:themeColor="text1"/>
        </w:rPr>
      </w:pPr>
      <w:r w:rsidRPr="00FF7A55">
        <w:rPr>
          <w:color w:val="000000" w:themeColor="text1"/>
        </w:rPr>
        <w:t>3.1.3.4 Fail as individual Executive Board members to serve in the role of liaison to identified groups of the ownership (e.g., Special Interest Groups, Councils, Subdivisions, DECIDE, Commissions, Committees). The role of liaison is to only serve in support of communication between the Executive Board and the owners.</w:t>
      </w:r>
    </w:p>
    <w:p w14:paraId="61AAD78B" w14:textId="77777777" w:rsidR="00087362" w:rsidRPr="00FF7A55" w:rsidRDefault="00087362" w:rsidP="00087362">
      <w:pPr>
        <w:ind w:left="1440"/>
        <w:rPr>
          <w:color w:val="000000" w:themeColor="text1"/>
        </w:rPr>
      </w:pPr>
    </w:p>
    <w:p w14:paraId="5F7C8154" w14:textId="77777777" w:rsidR="00087362" w:rsidRPr="00D92B7A" w:rsidRDefault="00087362" w:rsidP="000E10E2">
      <w:pPr>
        <w:ind w:left="1440"/>
        <w:contextualSpacing/>
        <w:rPr>
          <w:rFonts w:asciiTheme="majorHAnsi" w:hAnsiTheme="majorHAnsi"/>
          <w:i/>
        </w:rPr>
      </w:pPr>
    </w:p>
    <w:p w14:paraId="05B62D6C" w14:textId="77777777" w:rsidR="00A11A9B" w:rsidRPr="00D92B7A" w:rsidRDefault="00A11A9B" w:rsidP="00996210">
      <w:pPr>
        <w:pStyle w:val="MediumGrid1-Accent21"/>
        <w:rPr>
          <w:rFonts w:asciiTheme="majorHAnsi" w:hAnsiTheme="majorHAnsi"/>
        </w:rPr>
      </w:pPr>
    </w:p>
    <w:p w14:paraId="38F930D9" w14:textId="4039C864" w:rsidR="00A11A9B" w:rsidRPr="00D92B7A" w:rsidRDefault="00A11A9B" w:rsidP="00551F19">
      <w:pPr>
        <w:ind w:left="720"/>
        <w:rPr>
          <w:rFonts w:asciiTheme="majorHAnsi" w:hAnsiTheme="majorHAnsi"/>
        </w:rPr>
      </w:pPr>
      <w:r w:rsidRPr="00D92B7A">
        <w:rPr>
          <w:rFonts w:asciiTheme="majorHAnsi" w:hAnsiTheme="majorHAnsi"/>
        </w:rPr>
        <w:t xml:space="preserve">3.1.4   </w:t>
      </w:r>
      <w:r w:rsidR="00B242C3" w:rsidRPr="00D92B7A">
        <w:rPr>
          <w:rFonts w:asciiTheme="majorHAnsi" w:hAnsiTheme="majorHAnsi"/>
        </w:rPr>
        <w:t xml:space="preserve">Fail to </w:t>
      </w:r>
      <w:r w:rsidRPr="00D92B7A">
        <w:rPr>
          <w:rFonts w:asciiTheme="majorHAnsi" w:hAnsiTheme="majorHAnsi"/>
        </w:rPr>
        <w:t xml:space="preserve">seek a broad representation of DEC owners and provide </w:t>
      </w:r>
      <w:r w:rsidR="00F76386" w:rsidRPr="00D92B7A">
        <w:rPr>
          <w:rFonts w:asciiTheme="majorHAnsi" w:hAnsiTheme="majorHAnsi"/>
        </w:rPr>
        <w:t xml:space="preserve">sufficient information on the role of </w:t>
      </w:r>
      <w:r w:rsidR="00A336D9" w:rsidRPr="00D92B7A">
        <w:rPr>
          <w:rFonts w:asciiTheme="majorHAnsi" w:eastAsia="Calibri" w:hAnsiTheme="majorHAnsi"/>
        </w:rPr>
        <w:t>Executive</w:t>
      </w:r>
      <w:r w:rsidR="00A336D9" w:rsidRPr="00D92B7A">
        <w:rPr>
          <w:rFonts w:asciiTheme="majorHAnsi" w:hAnsiTheme="majorHAnsi"/>
        </w:rPr>
        <w:t xml:space="preserve"> </w:t>
      </w:r>
      <w:r w:rsidR="00F76386" w:rsidRPr="00D92B7A">
        <w:rPr>
          <w:rFonts w:asciiTheme="majorHAnsi" w:hAnsiTheme="majorHAnsi"/>
        </w:rPr>
        <w:t xml:space="preserve">Board members to potential Executive Board nominees. </w:t>
      </w:r>
    </w:p>
    <w:p w14:paraId="4AD3B98A" w14:textId="77777777" w:rsidR="00A11A9B" w:rsidRPr="00D92B7A" w:rsidRDefault="00A11A9B" w:rsidP="00A11A9B">
      <w:pPr>
        <w:pStyle w:val="MediumGrid1-Accent21"/>
        <w:ind w:left="0"/>
        <w:rPr>
          <w:rFonts w:asciiTheme="majorHAnsi" w:hAnsiTheme="majorHAnsi"/>
        </w:rPr>
      </w:pPr>
    </w:p>
    <w:p w14:paraId="3781D2A0" w14:textId="45554AF4" w:rsidR="00A0050B" w:rsidRPr="00D92B7A" w:rsidRDefault="00A11A9B" w:rsidP="00996210">
      <w:pPr>
        <w:pStyle w:val="MediumGrid1-Accent21"/>
        <w:rPr>
          <w:rFonts w:asciiTheme="majorHAnsi" w:hAnsiTheme="majorHAnsi"/>
        </w:rPr>
      </w:pPr>
      <w:r w:rsidRPr="00D92B7A">
        <w:rPr>
          <w:rFonts w:asciiTheme="majorHAnsi" w:hAnsiTheme="majorHAnsi"/>
        </w:rPr>
        <w:t>3.1.5</w:t>
      </w:r>
      <w:r w:rsidR="00A0050B" w:rsidRPr="00D92B7A">
        <w:rPr>
          <w:rFonts w:asciiTheme="majorHAnsi" w:hAnsiTheme="majorHAnsi"/>
        </w:rPr>
        <w:t xml:space="preserve">   </w:t>
      </w:r>
      <w:r w:rsidR="00B242C3" w:rsidRPr="00D92B7A">
        <w:rPr>
          <w:rFonts w:asciiTheme="majorHAnsi" w:hAnsiTheme="majorHAnsi"/>
        </w:rPr>
        <w:t>Fail to provide c</w:t>
      </w:r>
      <w:r w:rsidR="00A0050B" w:rsidRPr="00D92B7A">
        <w:rPr>
          <w:rFonts w:asciiTheme="majorHAnsi" w:hAnsiTheme="majorHAnsi"/>
        </w:rPr>
        <w:t xml:space="preserve">ontinual </w:t>
      </w:r>
      <w:r w:rsidR="00A336D9" w:rsidRPr="00D92B7A">
        <w:rPr>
          <w:rFonts w:asciiTheme="majorHAnsi" w:eastAsia="Calibri" w:hAnsiTheme="majorHAnsi"/>
        </w:rPr>
        <w:t>Executive</w:t>
      </w:r>
      <w:r w:rsidR="00A336D9" w:rsidRPr="00D92B7A">
        <w:rPr>
          <w:rFonts w:asciiTheme="majorHAnsi" w:hAnsiTheme="majorHAnsi"/>
        </w:rPr>
        <w:t xml:space="preserve"> </w:t>
      </w:r>
      <w:r w:rsidR="001A3E43" w:rsidRPr="00D92B7A">
        <w:rPr>
          <w:rFonts w:asciiTheme="majorHAnsi" w:hAnsiTheme="majorHAnsi"/>
        </w:rPr>
        <w:t>Board development</w:t>
      </w:r>
      <w:r w:rsidR="00A0050B" w:rsidRPr="00D92B7A">
        <w:rPr>
          <w:rFonts w:asciiTheme="majorHAnsi" w:hAnsiTheme="majorHAnsi"/>
        </w:rPr>
        <w:t xml:space="preserve"> includ</w:t>
      </w:r>
      <w:r w:rsidR="00B242C3" w:rsidRPr="00D92B7A">
        <w:rPr>
          <w:rFonts w:asciiTheme="majorHAnsi" w:hAnsiTheme="majorHAnsi"/>
        </w:rPr>
        <w:t>ing</w:t>
      </w:r>
      <w:r w:rsidR="00A0050B" w:rsidRPr="00D92B7A">
        <w:rPr>
          <w:rFonts w:asciiTheme="majorHAnsi" w:hAnsiTheme="majorHAnsi"/>
        </w:rPr>
        <w:t xml:space="preserve"> orientation of new </w:t>
      </w:r>
      <w:r w:rsidR="00B242C3" w:rsidRPr="00D92B7A">
        <w:rPr>
          <w:rFonts w:asciiTheme="majorHAnsi" w:hAnsiTheme="majorHAnsi"/>
        </w:rPr>
        <w:t xml:space="preserve">Executive </w:t>
      </w:r>
      <w:r w:rsidR="00A0050B" w:rsidRPr="00D92B7A">
        <w:rPr>
          <w:rFonts w:asciiTheme="majorHAnsi" w:hAnsiTheme="majorHAnsi"/>
        </w:rPr>
        <w:t xml:space="preserve">Board members in the </w:t>
      </w:r>
      <w:r w:rsidR="00A336D9" w:rsidRPr="00D92B7A">
        <w:rPr>
          <w:rFonts w:asciiTheme="majorHAnsi" w:eastAsia="Calibri" w:hAnsiTheme="majorHAnsi"/>
        </w:rPr>
        <w:t>Executive</w:t>
      </w:r>
      <w:r w:rsidR="00A336D9" w:rsidRPr="00D92B7A">
        <w:rPr>
          <w:rFonts w:asciiTheme="majorHAnsi" w:hAnsiTheme="majorHAnsi"/>
        </w:rPr>
        <w:t xml:space="preserve"> </w:t>
      </w:r>
      <w:r w:rsidR="00A0050B" w:rsidRPr="00D92B7A">
        <w:rPr>
          <w:rFonts w:asciiTheme="majorHAnsi" w:hAnsiTheme="majorHAnsi"/>
        </w:rPr>
        <w:t xml:space="preserve">Board’s governance process and periodic </w:t>
      </w:r>
      <w:r w:rsidR="00A336D9" w:rsidRPr="00D92B7A">
        <w:rPr>
          <w:rFonts w:asciiTheme="majorHAnsi" w:eastAsia="Calibri" w:hAnsiTheme="majorHAnsi"/>
        </w:rPr>
        <w:t>Executive</w:t>
      </w:r>
      <w:r w:rsidR="00A336D9" w:rsidRPr="00D92B7A">
        <w:rPr>
          <w:rFonts w:asciiTheme="majorHAnsi" w:hAnsiTheme="majorHAnsi"/>
        </w:rPr>
        <w:t xml:space="preserve"> </w:t>
      </w:r>
      <w:r w:rsidR="00A0050B" w:rsidRPr="00D92B7A">
        <w:rPr>
          <w:rFonts w:asciiTheme="majorHAnsi" w:hAnsiTheme="majorHAnsi"/>
        </w:rPr>
        <w:t>Board discussion of process improvement.</w:t>
      </w:r>
    </w:p>
    <w:p w14:paraId="0A7A28C2" w14:textId="77777777" w:rsidR="00A0050B" w:rsidRPr="00D92B7A" w:rsidRDefault="00A0050B" w:rsidP="00A0050B">
      <w:pPr>
        <w:pStyle w:val="MediumGrid1-Accent21"/>
        <w:ind w:left="1440"/>
        <w:rPr>
          <w:rFonts w:asciiTheme="majorHAnsi" w:hAnsiTheme="majorHAnsi"/>
        </w:rPr>
      </w:pPr>
    </w:p>
    <w:p w14:paraId="0B7A4BC8" w14:textId="7429576B" w:rsidR="00A0050B" w:rsidRPr="00D92B7A" w:rsidRDefault="00A11A9B" w:rsidP="00996210">
      <w:pPr>
        <w:pStyle w:val="MediumGrid1-Accent21"/>
        <w:rPr>
          <w:rFonts w:asciiTheme="majorHAnsi" w:hAnsiTheme="majorHAnsi"/>
        </w:rPr>
      </w:pPr>
      <w:r w:rsidRPr="00D92B7A">
        <w:rPr>
          <w:rFonts w:asciiTheme="majorHAnsi" w:hAnsiTheme="majorHAnsi"/>
        </w:rPr>
        <w:t>3.1.6</w:t>
      </w:r>
      <w:r w:rsidR="00A0050B" w:rsidRPr="00D92B7A">
        <w:rPr>
          <w:rFonts w:asciiTheme="majorHAnsi" w:hAnsiTheme="majorHAnsi"/>
        </w:rPr>
        <w:t xml:space="preserve">   </w:t>
      </w:r>
      <w:r w:rsidR="00B242C3" w:rsidRPr="00D92B7A">
        <w:rPr>
          <w:rFonts w:asciiTheme="majorHAnsi" w:hAnsiTheme="majorHAnsi"/>
        </w:rPr>
        <w:t xml:space="preserve">Fail to </w:t>
      </w:r>
      <w:r w:rsidR="00A0050B" w:rsidRPr="00D92B7A">
        <w:rPr>
          <w:rFonts w:asciiTheme="majorHAnsi" w:hAnsiTheme="majorHAnsi"/>
        </w:rPr>
        <w:t>ensure the fulfillment of obligations irrespective of any individual, or committee actions or inactions.</w:t>
      </w:r>
    </w:p>
    <w:p w14:paraId="6DB9FF0F" w14:textId="77777777" w:rsidR="00A0050B" w:rsidRPr="00D92B7A" w:rsidRDefault="00A0050B" w:rsidP="00A0050B">
      <w:pPr>
        <w:pStyle w:val="MediumGrid1-Accent21"/>
        <w:ind w:left="1440"/>
        <w:rPr>
          <w:rFonts w:asciiTheme="majorHAnsi" w:hAnsiTheme="majorHAnsi"/>
        </w:rPr>
      </w:pPr>
    </w:p>
    <w:p w14:paraId="137AE6A0" w14:textId="710B8979" w:rsidR="00A0050B" w:rsidRPr="00D92B7A" w:rsidRDefault="00A11A9B" w:rsidP="00996210">
      <w:pPr>
        <w:pStyle w:val="MediumGrid1-Accent21"/>
        <w:rPr>
          <w:rFonts w:asciiTheme="majorHAnsi" w:hAnsiTheme="majorHAnsi"/>
        </w:rPr>
      </w:pPr>
      <w:r w:rsidRPr="00D92B7A">
        <w:rPr>
          <w:rFonts w:asciiTheme="majorHAnsi" w:hAnsiTheme="majorHAnsi"/>
        </w:rPr>
        <w:t>3.1.7</w:t>
      </w:r>
      <w:r w:rsidR="00A0050B" w:rsidRPr="00D92B7A">
        <w:rPr>
          <w:rFonts w:asciiTheme="majorHAnsi" w:hAnsiTheme="majorHAnsi"/>
        </w:rPr>
        <w:t xml:space="preserve">   </w:t>
      </w:r>
      <w:r w:rsidR="00B242C3" w:rsidRPr="00D92B7A">
        <w:rPr>
          <w:rFonts w:asciiTheme="majorHAnsi" w:hAnsiTheme="majorHAnsi"/>
        </w:rPr>
        <w:t xml:space="preserve">Fail to </w:t>
      </w:r>
      <w:r w:rsidR="00A0050B" w:rsidRPr="00D92B7A">
        <w:rPr>
          <w:rFonts w:asciiTheme="majorHAnsi" w:hAnsiTheme="majorHAnsi"/>
        </w:rPr>
        <w:t xml:space="preserve">monitor and discuss the </w:t>
      </w:r>
      <w:r w:rsidR="00A336D9" w:rsidRPr="00D92B7A">
        <w:rPr>
          <w:rFonts w:asciiTheme="majorHAnsi" w:eastAsia="Calibri" w:hAnsiTheme="majorHAnsi"/>
        </w:rPr>
        <w:t>Executive</w:t>
      </w:r>
      <w:r w:rsidR="00A336D9" w:rsidRPr="00D92B7A">
        <w:rPr>
          <w:rFonts w:asciiTheme="majorHAnsi" w:hAnsiTheme="majorHAnsi"/>
        </w:rPr>
        <w:t xml:space="preserve"> </w:t>
      </w:r>
      <w:r w:rsidR="00A0050B" w:rsidRPr="00D92B7A">
        <w:rPr>
          <w:rFonts w:asciiTheme="majorHAnsi" w:hAnsiTheme="majorHAnsi"/>
        </w:rPr>
        <w:t xml:space="preserve">Board’s process and performance at each meeting.  Self-monitoring will include comparison of </w:t>
      </w:r>
      <w:r w:rsidR="00A336D9" w:rsidRPr="00D92B7A">
        <w:rPr>
          <w:rFonts w:asciiTheme="majorHAnsi" w:eastAsia="Calibri" w:hAnsiTheme="majorHAnsi"/>
        </w:rPr>
        <w:t>Executive</w:t>
      </w:r>
      <w:r w:rsidR="00A336D9" w:rsidRPr="00D92B7A">
        <w:rPr>
          <w:rFonts w:asciiTheme="majorHAnsi" w:hAnsiTheme="majorHAnsi"/>
        </w:rPr>
        <w:t xml:space="preserve"> </w:t>
      </w:r>
      <w:r w:rsidR="00A0050B" w:rsidRPr="00D92B7A">
        <w:rPr>
          <w:rFonts w:asciiTheme="majorHAnsi" w:hAnsiTheme="majorHAnsi"/>
        </w:rPr>
        <w:t xml:space="preserve">Board activity and discipline to policies in the </w:t>
      </w:r>
      <w:r w:rsidR="00A336D9" w:rsidRPr="00D92B7A">
        <w:rPr>
          <w:rFonts w:asciiTheme="majorHAnsi" w:eastAsia="Calibri" w:hAnsiTheme="majorHAnsi"/>
        </w:rPr>
        <w:t>Executive</w:t>
      </w:r>
      <w:r w:rsidR="00A336D9" w:rsidRPr="00D92B7A">
        <w:rPr>
          <w:rFonts w:asciiTheme="majorHAnsi" w:hAnsiTheme="majorHAnsi"/>
        </w:rPr>
        <w:t xml:space="preserve"> </w:t>
      </w:r>
      <w:r w:rsidR="00A0050B" w:rsidRPr="00D92B7A">
        <w:rPr>
          <w:rFonts w:asciiTheme="majorHAnsi" w:hAnsiTheme="majorHAnsi"/>
        </w:rPr>
        <w:t>Board Process and Board-Staff Connection categories.</w:t>
      </w:r>
    </w:p>
    <w:p w14:paraId="6CEE4B7C" w14:textId="77777777" w:rsidR="000E2E36" w:rsidRPr="00D92B7A" w:rsidRDefault="000E2E36" w:rsidP="00A0050B">
      <w:pPr>
        <w:spacing w:after="200" w:line="276" w:lineRule="auto"/>
        <w:rPr>
          <w:rFonts w:asciiTheme="majorHAnsi" w:hAnsiTheme="majorHAnsi"/>
        </w:rPr>
      </w:pPr>
    </w:p>
    <w:p w14:paraId="0CD2B934" w14:textId="77777777" w:rsidR="00CC3712" w:rsidRPr="00D92B7A" w:rsidRDefault="005933B2" w:rsidP="003C2AD3">
      <w:pPr>
        <w:rPr>
          <w:rFonts w:asciiTheme="majorHAnsi" w:hAnsiTheme="majorHAnsi"/>
        </w:rPr>
      </w:pPr>
      <w:r w:rsidRPr="00D92B7A">
        <w:rPr>
          <w:rFonts w:asciiTheme="majorHAnsi" w:hAnsiTheme="majorHAnsi"/>
        </w:rPr>
        <w:br w:type="page"/>
      </w:r>
      <w:r w:rsidR="00520615" w:rsidRPr="00D92B7A">
        <w:rPr>
          <w:rFonts w:asciiTheme="majorHAnsi" w:hAnsiTheme="majorHAnsi"/>
        </w:rPr>
        <w:t xml:space="preserve"> </w:t>
      </w:r>
    </w:p>
    <w:p w14:paraId="0B17BBC3" w14:textId="77777777" w:rsidR="00CA4A21" w:rsidRPr="00D92B7A" w:rsidRDefault="00CA4A21" w:rsidP="00CA4A21">
      <w:pPr>
        <w:pStyle w:val="MediumGrid1-Accent21"/>
        <w:ind w:left="1440" w:hanging="720"/>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72CD1B6E"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288AE056"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t xml:space="preserve">3.2   </w:t>
            </w:r>
            <w:r w:rsidR="00C80B98"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CA4A21" w:rsidRPr="00D92B7A" w14:paraId="7EA7508C"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1A24325"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F6C9C5"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Annual Agenda</w:t>
            </w:r>
            <w:r w:rsidRPr="00D92B7A">
              <w:rPr>
                <w:rFonts w:asciiTheme="majorHAnsi" w:eastAsia="Times New Roman" w:hAnsiTheme="majorHAnsi" w:cs="Calibri"/>
                <w:b/>
                <w:color w:val="auto"/>
              </w:rPr>
              <w:t xml:space="preserve"> </w:t>
            </w:r>
          </w:p>
        </w:tc>
      </w:tr>
      <w:tr w:rsidR="00CA4A21" w:rsidRPr="00D92B7A" w14:paraId="4D9F4BD8"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3C9FDB9"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178D95" w14:textId="1A687BC5" w:rsidR="00CA4A21" w:rsidRPr="00D92B7A" w:rsidRDefault="00311AB6" w:rsidP="00CA4A21">
            <w:pPr>
              <w:pStyle w:val="Body"/>
              <w:rPr>
                <w:rFonts w:asciiTheme="majorHAnsi" w:hAnsiTheme="majorHAnsi" w:cs="Calibri"/>
                <w:color w:val="auto"/>
              </w:rPr>
            </w:pPr>
            <w:r w:rsidRPr="00D92B7A">
              <w:rPr>
                <w:rFonts w:asciiTheme="majorHAnsi" w:hAnsiTheme="majorHAnsi" w:cs="Calibri"/>
                <w:color w:val="auto"/>
              </w:rPr>
              <w:t>June 6</w:t>
            </w:r>
            <w:r w:rsidR="00CA4A21" w:rsidRPr="00D92B7A">
              <w:rPr>
                <w:rFonts w:asciiTheme="majorHAnsi" w:hAnsiTheme="majorHAnsi" w:cs="Calibri"/>
                <w:color w:val="auto"/>
              </w:rPr>
              <w:t>, 2012</w:t>
            </w:r>
            <w:r w:rsidR="00802973" w:rsidRPr="00D92B7A">
              <w:rPr>
                <w:rFonts w:asciiTheme="majorHAnsi" w:hAnsiTheme="majorHAnsi" w:cs="Calibri"/>
                <w:color w:val="auto"/>
              </w:rPr>
              <w:t>/ May 9, 2014</w:t>
            </w:r>
            <w:r w:rsidR="001A3E43" w:rsidRPr="00D92B7A">
              <w:rPr>
                <w:rFonts w:asciiTheme="majorHAnsi" w:hAnsiTheme="majorHAnsi" w:cs="Calibri"/>
                <w:color w:val="auto"/>
              </w:rPr>
              <w:t>/ December 11, 2015</w:t>
            </w:r>
            <w:r w:rsidR="00A75AAA">
              <w:rPr>
                <w:rFonts w:asciiTheme="majorHAnsi" w:hAnsiTheme="majorHAnsi" w:cs="Calibri"/>
                <w:color w:val="auto"/>
              </w:rPr>
              <w:t>/</w:t>
            </w:r>
            <w:r w:rsidR="00922015">
              <w:rPr>
                <w:rFonts w:asciiTheme="majorHAnsi" w:hAnsiTheme="majorHAnsi" w:cs="Calibri"/>
                <w:color w:val="auto"/>
              </w:rPr>
              <w:t>June 10, 2016/</w:t>
            </w:r>
            <w:r w:rsidR="00A75AAA">
              <w:rPr>
                <w:rFonts w:asciiTheme="majorHAnsi" w:hAnsiTheme="majorHAnsi" w:cs="Calibri"/>
                <w:color w:val="auto"/>
              </w:rPr>
              <w:t>November 18, 2016</w:t>
            </w:r>
          </w:p>
        </w:tc>
      </w:tr>
      <w:tr w:rsidR="00DD3C26" w:rsidRPr="00D92B7A" w14:paraId="373A951E"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32D7894" w14:textId="77777777" w:rsidR="00DD3C26" w:rsidRPr="00D92B7A" w:rsidRDefault="00DD3C26"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77C12C" w14:textId="42FBDE30" w:rsidR="00DD3C26" w:rsidRPr="00D92B7A" w:rsidRDefault="00CC772D" w:rsidP="00CA4A21">
            <w:pPr>
              <w:pStyle w:val="Body"/>
              <w:rPr>
                <w:rFonts w:asciiTheme="majorHAnsi" w:hAnsiTheme="majorHAnsi" w:cs="Calibri"/>
                <w:color w:val="auto"/>
              </w:rPr>
            </w:pPr>
            <w:r>
              <w:rPr>
                <w:rFonts w:asciiTheme="majorHAnsi" w:hAnsiTheme="majorHAnsi" w:cs="Calibri"/>
                <w:noProof/>
                <w:color w:val="auto"/>
              </w:rPr>
              <w:drawing>
                <wp:inline distT="0" distB="0" distL="0" distR="0" wp14:anchorId="5387C056" wp14:editId="19EA8879">
                  <wp:extent cx="1432560" cy="518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5D777B76" w14:textId="77777777" w:rsidR="00CA4A21" w:rsidRPr="00D92B7A" w:rsidRDefault="00CA4A21" w:rsidP="00CA4A21">
      <w:pPr>
        <w:pStyle w:val="MediumGrid1-Accent21"/>
        <w:ind w:left="1440" w:hanging="720"/>
        <w:rPr>
          <w:rFonts w:asciiTheme="majorHAnsi" w:hAnsiTheme="majorHAnsi"/>
        </w:rPr>
      </w:pPr>
    </w:p>
    <w:p w14:paraId="4BC8365B" w14:textId="328F9429" w:rsidR="00CA4A21" w:rsidRPr="00CB5458" w:rsidRDefault="008D4C59" w:rsidP="00CA4A21">
      <w:pPr>
        <w:pStyle w:val="MediumGrid1-Accent21"/>
        <w:ind w:left="0"/>
        <w:rPr>
          <w:rFonts w:asciiTheme="majorHAnsi" w:hAnsiTheme="majorHAnsi"/>
          <w:color w:val="000000" w:themeColor="text1"/>
        </w:rPr>
      </w:pPr>
      <w:r w:rsidRPr="00D92B7A">
        <w:rPr>
          <w:rFonts w:asciiTheme="majorHAnsi" w:hAnsiTheme="majorHAnsi"/>
        </w:rPr>
        <w:t xml:space="preserve">3.2 </w:t>
      </w:r>
      <w:r w:rsidR="00CB5458" w:rsidRPr="004E2EBA">
        <w:rPr>
          <w:rFonts w:asciiTheme="majorHAnsi" w:hAnsiTheme="majorHAnsi"/>
          <w:color w:val="000000" w:themeColor="text1"/>
        </w:rPr>
        <w:t xml:space="preserve">To accomplish its job products with a governance style consistent with </w:t>
      </w:r>
      <w:r w:rsidR="00CB5458" w:rsidRPr="004E2EBA">
        <w:rPr>
          <w:rFonts w:asciiTheme="majorHAnsi" w:eastAsia="Calibri" w:hAnsiTheme="majorHAnsi"/>
          <w:color w:val="000000" w:themeColor="text1"/>
        </w:rPr>
        <w:t>Executive</w:t>
      </w:r>
      <w:r w:rsidR="00CB5458" w:rsidRPr="004E2EBA">
        <w:rPr>
          <w:rFonts w:asciiTheme="majorHAnsi" w:hAnsiTheme="majorHAnsi"/>
          <w:color w:val="000000" w:themeColor="text1"/>
        </w:rPr>
        <w:t xml:space="preserve"> Board policies, the </w:t>
      </w:r>
      <w:r w:rsidR="00CB5458" w:rsidRPr="004E2EBA">
        <w:rPr>
          <w:rFonts w:asciiTheme="majorHAnsi" w:eastAsia="Calibri" w:hAnsiTheme="majorHAnsi"/>
          <w:color w:val="000000" w:themeColor="text1"/>
        </w:rPr>
        <w:t>Executive</w:t>
      </w:r>
      <w:r w:rsidR="00CB5458" w:rsidRPr="004E2EBA">
        <w:rPr>
          <w:rFonts w:asciiTheme="majorHAnsi" w:hAnsiTheme="majorHAnsi"/>
          <w:color w:val="000000" w:themeColor="text1"/>
        </w:rPr>
        <w:t xml:space="preserve"> Board will not fail to follow an annual agenda that (a) completes a re-exploration of Ends policies as scheduled (Table 1 of the Executive Board Policy Manual)</w:t>
      </w:r>
      <w:r w:rsidR="00CB5458">
        <w:rPr>
          <w:rFonts w:asciiTheme="majorHAnsi" w:hAnsiTheme="majorHAnsi"/>
          <w:color w:val="000000" w:themeColor="text1"/>
        </w:rPr>
        <w:t xml:space="preserve">, </w:t>
      </w:r>
      <w:r w:rsidR="00CB5458" w:rsidRPr="004E2EBA">
        <w:rPr>
          <w:rFonts w:asciiTheme="majorHAnsi" w:hAnsiTheme="majorHAnsi"/>
          <w:color w:val="000000" w:themeColor="text1"/>
        </w:rPr>
        <w:t xml:space="preserve">(b) reviews the plan yearly or when the need arises as determined by the Executive Board, and (c) continually improves </w:t>
      </w:r>
      <w:r w:rsidR="00CB5458" w:rsidRPr="004E2EBA">
        <w:rPr>
          <w:rFonts w:asciiTheme="majorHAnsi" w:eastAsia="Calibri" w:hAnsiTheme="majorHAnsi"/>
          <w:color w:val="000000" w:themeColor="text1"/>
        </w:rPr>
        <w:t>Executive</w:t>
      </w:r>
      <w:r w:rsidR="00CB5458" w:rsidRPr="004E2EBA">
        <w:rPr>
          <w:rFonts w:asciiTheme="majorHAnsi" w:hAnsiTheme="majorHAnsi"/>
          <w:color w:val="000000" w:themeColor="text1"/>
        </w:rPr>
        <w:t xml:space="preserve"> Board performance through </w:t>
      </w:r>
      <w:r w:rsidR="00CB5458" w:rsidRPr="004E2EBA">
        <w:rPr>
          <w:rFonts w:asciiTheme="majorHAnsi" w:eastAsia="Calibri" w:hAnsiTheme="majorHAnsi"/>
          <w:color w:val="000000" w:themeColor="text1"/>
        </w:rPr>
        <w:t>Executive</w:t>
      </w:r>
      <w:r w:rsidR="00CB5458" w:rsidRPr="004E2EBA">
        <w:rPr>
          <w:rFonts w:asciiTheme="majorHAnsi" w:hAnsiTheme="majorHAnsi"/>
          <w:color w:val="000000" w:themeColor="text1"/>
        </w:rPr>
        <w:t xml:space="preserve"> Board education and enriched input and deliberation.</w:t>
      </w:r>
    </w:p>
    <w:p w14:paraId="5ADA2EC1" w14:textId="77777777" w:rsidR="00B242C3" w:rsidRPr="00D92B7A" w:rsidRDefault="00B242C3" w:rsidP="00CA4A21">
      <w:pPr>
        <w:pStyle w:val="MediumGrid1-Accent21"/>
        <w:ind w:left="0"/>
        <w:rPr>
          <w:rFonts w:asciiTheme="majorHAnsi" w:hAnsiTheme="majorHAnsi"/>
        </w:rPr>
      </w:pPr>
    </w:p>
    <w:p w14:paraId="7F4078F4" w14:textId="77777777" w:rsidR="00B242C3" w:rsidRPr="00D92B7A" w:rsidRDefault="00B242C3" w:rsidP="00CA4A21">
      <w:pPr>
        <w:pStyle w:val="MediumGrid1-Accent21"/>
        <w:ind w:left="0"/>
        <w:rPr>
          <w:rFonts w:asciiTheme="majorHAnsi" w:hAnsiTheme="majorHAnsi"/>
        </w:rPr>
      </w:pPr>
      <w:r w:rsidRPr="00D92B7A">
        <w:rPr>
          <w:rFonts w:asciiTheme="majorHAnsi" w:hAnsiTheme="majorHAnsi"/>
        </w:rPr>
        <w:t xml:space="preserve">The </w:t>
      </w:r>
      <w:r w:rsidRPr="00D92B7A">
        <w:rPr>
          <w:rFonts w:asciiTheme="majorHAnsi" w:eastAsia="Calibri" w:hAnsiTheme="majorHAnsi"/>
        </w:rPr>
        <w:t>Executive Board will not:</w:t>
      </w:r>
    </w:p>
    <w:p w14:paraId="676D167C" w14:textId="77777777" w:rsidR="00CA4A21" w:rsidRPr="00D92B7A" w:rsidRDefault="00CA4A21" w:rsidP="00CA4A21">
      <w:pPr>
        <w:pStyle w:val="MediumGrid1-Accent21"/>
        <w:rPr>
          <w:rFonts w:asciiTheme="majorHAnsi" w:hAnsiTheme="majorHAnsi"/>
        </w:rPr>
      </w:pPr>
    </w:p>
    <w:p w14:paraId="5F0477F9" w14:textId="07085704" w:rsidR="00DD3C26" w:rsidRPr="00D92B7A" w:rsidRDefault="00CA4A21" w:rsidP="00C36140">
      <w:pPr>
        <w:pStyle w:val="MediumGrid1-Accent21"/>
        <w:rPr>
          <w:rFonts w:asciiTheme="majorHAnsi" w:hAnsiTheme="majorHAnsi"/>
        </w:rPr>
      </w:pPr>
      <w:r w:rsidRPr="00D92B7A">
        <w:rPr>
          <w:rFonts w:asciiTheme="majorHAnsi" w:hAnsiTheme="majorHAnsi"/>
        </w:rPr>
        <w:t xml:space="preserve">3.2.1   </w:t>
      </w:r>
      <w:r w:rsidR="00B242C3" w:rsidRPr="00D92B7A">
        <w:rPr>
          <w:rFonts w:asciiTheme="majorHAnsi" w:hAnsiTheme="majorHAnsi"/>
        </w:rPr>
        <w:t>Fail to conclude t</w:t>
      </w:r>
      <w:r w:rsidR="00DD3C26" w:rsidRPr="00D92B7A">
        <w:rPr>
          <w:rFonts w:asciiTheme="majorHAnsi" w:hAnsiTheme="majorHAnsi"/>
        </w:rPr>
        <w:t xml:space="preserve">he </w:t>
      </w:r>
      <w:r w:rsidR="00B242C3" w:rsidRPr="00D92B7A">
        <w:rPr>
          <w:rFonts w:asciiTheme="majorHAnsi" w:hAnsiTheme="majorHAnsi"/>
        </w:rPr>
        <w:t xml:space="preserve">review </w:t>
      </w:r>
      <w:r w:rsidR="00DD3C26" w:rsidRPr="00D92B7A">
        <w:rPr>
          <w:rFonts w:asciiTheme="majorHAnsi" w:hAnsiTheme="majorHAnsi"/>
        </w:rPr>
        <w:t xml:space="preserve">cycle each year on the last day of March so that operational planning and budgeting corresponds with the </w:t>
      </w:r>
      <w:r w:rsidR="00B242C3" w:rsidRPr="00D92B7A">
        <w:rPr>
          <w:rFonts w:asciiTheme="majorHAnsi" w:eastAsia="Calibri" w:hAnsiTheme="majorHAnsi"/>
        </w:rPr>
        <w:t>Executive</w:t>
      </w:r>
      <w:r w:rsidR="00B242C3" w:rsidRPr="00D92B7A">
        <w:rPr>
          <w:rFonts w:asciiTheme="majorHAnsi" w:hAnsiTheme="majorHAnsi"/>
        </w:rPr>
        <w:t xml:space="preserve"> </w:t>
      </w:r>
      <w:r w:rsidR="00DD3C26" w:rsidRPr="00D92B7A">
        <w:rPr>
          <w:rFonts w:asciiTheme="majorHAnsi" w:hAnsiTheme="majorHAnsi"/>
        </w:rPr>
        <w:t>Board’s most recent statement of long-term Ends.</w:t>
      </w:r>
    </w:p>
    <w:p w14:paraId="497B7EFF" w14:textId="77777777" w:rsidR="00CA4A21" w:rsidRPr="00D92B7A" w:rsidRDefault="00CA4A21" w:rsidP="00DD3C26">
      <w:pPr>
        <w:pStyle w:val="MediumGrid1-Accent21"/>
        <w:ind w:left="1440"/>
        <w:rPr>
          <w:rFonts w:asciiTheme="majorHAnsi" w:hAnsiTheme="majorHAnsi"/>
        </w:rPr>
      </w:pPr>
    </w:p>
    <w:p w14:paraId="718C120A" w14:textId="10C7DF69" w:rsidR="00B242C3" w:rsidRPr="00D92B7A" w:rsidRDefault="00CA4A21" w:rsidP="00CA4A21">
      <w:pPr>
        <w:pStyle w:val="MediumGrid1-Accent21"/>
        <w:ind w:left="1440"/>
        <w:rPr>
          <w:rFonts w:asciiTheme="majorHAnsi" w:hAnsiTheme="majorHAnsi"/>
        </w:rPr>
      </w:pPr>
      <w:r w:rsidRPr="00D92B7A">
        <w:rPr>
          <w:rFonts w:asciiTheme="majorHAnsi" w:hAnsiTheme="majorHAnsi"/>
        </w:rPr>
        <w:t>3.2.2</w:t>
      </w:r>
      <w:r w:rsidRPr="00D92B7A">
        <w:rPr>
          <w:rFonts w:asciiTheme="majorHAnsi" w:hAnsiTheme="majorHAnsi"/>
        </w:rPr>
        <w:tab/>
        <w:t xml:space="preserve"> </w:t>
      </w:r>
      <w:r w:rsidR="005E7D87" w:rsidRPr="00D92B7A">
        <w:rPr>
          <w:rFonts w:asciiTheme="majorHAnsi" w:hAnsiTheme="majorHAnsi"/>
        </w:rPr>
        <w:t xml:space="preserve">Fail to initiate the </w:t>
      </w:r>
      <w:r w:rsidR="005E7D87" w:rsidRPr="00D92B7A">
        <w:rPr>
          <w:rFonts w:asciiTheme="majorHAnsi" w:eastAsia="Calibri" w:hAnsiTheme="majorHAnsi"/>
        </w:rPr>
        <w:t>Executive</w:t>
      </w:r>
      <w:r w:rsidR="005E7D87" w:rsidRPr="00D92B7A">
        <w:rPr>
          <w:rFonts w:asciiTheme="majorHAnsi" w:hAnsiTheme="majorHAnsi"/>
        </w:rPr>
        <w:t xml:space="preserve"> Board’s development of its </w:t>
      </w:r>
      <w:r w:rsidR="005E7D87" w:rsidRPr="00734316">
        <w:rPr>
          <w:rFonts w:asciiTheme="majorHAnsi" w:hAnsiTheme="majorHAnsi"/>
          <w:color w:val="000000" w:themeColor="text1"/>
        </w:rPr>
        <w:t>agenda on an annual basis.</w:t>
      </w:r>
    </w:p>
    <w:p w14:paraId="6847D657" w14:textId="73488EBC" w:rsidR="001200EF" w:rsidRDefault="00A75423" w:rsidP="001200EF">
      <w:pPr>
        <w:pStyle w:val="MediumGrid1-Accent21"/>
        <w:rPr>
          <w:rFonts w:asciiTheme="majorHAnsi" w:hAnsiTheme="majorHAnsi"/>
        </w:rPr>
      </w:pPr>
      <w:r>
        <w:rPr>
          <w:rFonts w:asciiTheme="majorHAnsi" w:hAnsiTheme="majorHAnsi"/>
        </w:rPr>
        <w:tab/>
      </w:r>
      <w:r w:rsidR="00922015">
        <w:rPr>
          <w:rFonts w:asciiTheme="majorHAnsi" w:hAnsiTheme="majorHAnsi"/>
        </w:rPr>
        <w:tab/>
      </w:r>
      <w:r w:rsidR="00CA4A21" w:rsidRPr="00D92B7A">
        <w:rPr>
          <w:rFonts w:asciiTheme="majorHAnsi" w:hAnsiTheme="majorHAnsi"/>
        </w:rPr>
        <w:t xml:space="preserve">3.2.2.1   </w:t>
      </w:r>
      <w:r w:rsidR="001200EF" w:rsidRPr="00D92B7A">
        <w:rPr>
          <w:rFonts w:asciiTheme="majorHAnsi" w:hAnsiTheme="majorHAnsi"/>
        </w:rPr>
        <w:t xml:space="preserve">Fail to consult with selected groups in the ownership, or use other </w:t>
      </w:r>
      <w:r w:rsidR="001200EF">
        <w:rPr>
          <w:rFonts w:asciiTheme="majorHAnsi" w:hAnsiTheme="majorHAnsi"/>
        </w:rPr>
        <w:tab/>
      </w:r>
      <w:r w:rsidR="001200EF">
        <w:rPr>
          <w:rFonts w:asciiTheme="majorHAnsi" w:hAnsiTheme="majorHAnsi"/>
        </w:rPr>
        <w:tab/>
      </w:r>
      <w:r w:rsidR="001200EF">
        <w:rPr>
          <w:rFonts w:asciiTheme="majorHAnsi" w:hAnsiTheme="majorHAnsi"/>
        </w:rPr>
        <w:tab/>
      </w:r>
      <w:r w:rsidR="001200EF" w:rsidRPr="00D92B7A">
        <w:rPr>
          <w:rFonts w:asciiTheme="majorHAnsi" w:hAnsiTheme="majorHAnsi"/>
        </w:rPr>
        <w:t>methods of gaining ownership input. This will be completed in the first quarter</w:t>
      </w:r>
      <w:r w:rsidR="001200EF" w:rsidRPr="00D92B7A">
        <w:rPr>
          <w:rFonts w:asciiTheme="majorHAnsi" w:hAnsiTheme="majorHAnsi"/>
          <w:strike/>
        </w:rPr>
        <w:t xml:space="preserve"> </w:t>
      </w:r>
      <w:r w:rsidR="001200EF">
        <w:rPr>
          <w:rFonts w:asciiTheme="majorHAnsi" w:hAnsiTheme="majorHAnsi"/>
          <w:strike/>
        </w:rPr>
        <w:t xml:space="preserve">                </w:t>
      </w:r>
      <w:r w:rsidR="001200EF" w:rsidRPr="001200EF">
        <w:rPr>
          <w:rFonts w:asciiTheme="majorHAnsi" w:hAnsiTheme="majorHAnsi"/>
        </w:rPr>
        <w:tab/>
      </w:r>
      <w:r w:rsidR="001200EF" w:rsidRPr="001200EF">
        <w:rPr>
          <w:rFonts w:asciiTheme="majorHAnsi" w:hAnsiTheme="majorHAnsi"/>
        </w:rPr>
        <w:tab/>
      </w:r>
      <w:r w:rsidR="001200EF" w:rsidRPr="00D92B7A">
        <w:rPr>
          <w:rFonts w:asciiTheme="majorHAnsi" w:hAnsiTheme="majorHAnsi"/>
        </w:rPr>
        <w:t>and carried out during the balance of the year.</w:t>
      </w:r>
    </w:p>
    <w:p w14:paraId="6117A781" w14:textId="77777777" w:rsidR="001200EF" w:rsidRDefault="001200EF" w:rsidP="001200EF">
      <w:pPr>
        <w:pStyle w:val="MediumGrid1-Accent21"/>
        <w:rPr>
          <w:rFonts w:asciiTheme="majorHAnsi" w:hAnsiTheme="majorHAnsi"/>
        </w:rPr>
      </w:pPr>
    </w:p>
    <w:p w14:paraId="29AB1125" w14:textId="4A68F931" w:rsidR="00CA4A21" w:rsidRPr="00D92B7A" w:rsidRDefault="001200EF" w:rsidP="001200EF">
      <w:pPr>
        <w:pStyle w:val="MediumGrid1-Accent21"/>
        <w:rPr>
          <w:rFonts w:asciiTheme="majorHAnsi" w:hAnsiTheme="majorHAnsi"/>
        </w:rPr>
      </w:pPr>
      <w:r>
        <w:rPr>
          <w:rFonts w:asciiTheme="majorHAnsi" w:hAnsiTheme="majorHAnsi"/>
        </w:rPr>
        <w:tab/>
      </w:r>
      <w:r>
        <w:rPr>
          <w:rFonts w:asciiTheme="majorHAnsi" w:hAnsiTheme="majorHAnsi"/>
        </w:rPr>
        <w:tab/>
      </w:r>
      <w:r w:rsidR="00CA4A21" w:rsidRPr="00D92B7A">
        <w:rPr>
          <w:rFonts w:asciiTheme="majorHAnsi" w:hAnsiTheme="majorHAnsi"/>
        </w:rPr>
        <w:t xml:space="preserve">3.2.2.2   </w:t>
      </w:r>
      <w:r w:rsidR="00825E4B" w:rsidRPr="00D92B7A">
        <w:rPr>
          <w:rFonts w:asciiTheme="majorHAnsi" w:hAnsiTheme="majorHAnsi"/>
        </w:rPr>
        <w:t>Fail to provide g</w:t>
      </w:r>
      <w:r w:rsidR="00CA4A21" w:rsidRPr="00D92B7A">
        <w:rPr>
          <w:rFonts w:asciiTheme="majorHAnsi" w:hAnsiTheme="majorHAnsi"/>
        </w:rPr>
        <w:t>overnance educ</w:t>
      </w:r>
      <w:r w:rsidR="00825E4B" w:rsidRPr="00D92B7A">
        <w:rPr>
          <w:rFonts w:asciiTheme="majorHAnsi" w:hAnsiTheme="majorHAnsi"/>
        </w:rPr>
        <w:t>ation and education related to E</w:t>
      </w:r>
      <w:r w:rsidR="00CA4A21" w:rsidRPr="00D92B7A">
        <w:rPr>
          <w:rFonts w:asciiTheme="majorHAnsi" w:hAnsiTheme="majorHAnsi"/>
        </w:rPr>
        <w:t xml:space="preserve">nds </w:t>
      </w:r>
      <w:r>
        <w:rPr>
          <w:rFonts w:asciiTheme="majorHAnsi" w:hAnsiTheme="majorHAnsi"/>
        </w:rPr>
        <w:tab/>
      </w:r>
      <w:r>
        <w:rPr>
          <w:rFonts w:asciiTheme="majorHAnsi" w:hAnsiTheme="majorHAnsi"/>
        </w:rPr>
        <w:tab/>
      </w:r>
      <w:r>
        <w:rPr>
          <w:rFonts w:asciiTheme="majorHAnsi" w:hAnsiTheme="majorHAnsi"/>
        </w:rPr>
        <w:tab/>
      </w:r>
      <w:r w:rsidR="00CA4A21" w:rsidRPr="00D92B7A">
        <w:rPr>
          <w:rFonts w:asciiTheme="majorHAnsi" w:hAnsiTheme="majorHAnsi"/>
        </w:rPr>
        <w:t>(</w:t>
      </w:r>
      <w:r w:rsidR="00565728">
        <w:rPr>
          <w:rFonts w:asciiTheme="majorHAnsi" w:hAnsiTheme="majorHAnsi"/>
        </w:rPr>
        <w:t xml:space="preserve">e.g., </w:t>
      </w:r>
      <w:r w:rsidR="00CA4A21" w:rsidRPr="00D92B7A">
        <w:rPr>
          <w:rFonts w:asciiTheme="majorHAnsi" w:hAnsiTheme="majorHAnsi"/>
        </w:rPr>
        <w:t xml:space="preserve">presentations by researchers, professional development providers,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CA4A21" w:rsidRPr="00D92B7A">
        <w:rPr>
          <w:rFonts w:asciiTheme="majorHAnsi" w:hAnsiTheme="majorHAnsi"/>
        </w:rPr>
        <w:t>advocacy groups, families, policymakers, practitioners, staff)</w:t>
      </w:r>
      <w:r w:rsidR="001A3E43" w:rsidRPr="00D92B7A">
        <w:rPr>
          <w:rFonts w:asciiTheme="majorHAnsi" w:hAnsiTheme="majorHAnsi"/>
        </w:rPr>
        <w:t>,</w:t>
      </w:r>
      <w:r w:rsidR="00825E4B" w:rsidRPr="00D92B7A">
        <w:rPr>
          <w:rFonts w:asciiTheme="majorHAnsi" w:hAnsiTheme="majorHAnsi"/>
        </w:rPr>
        <w:t xml:space="preserve"> </w:t>
      </w:r>
      <w:r w:rsidR="00CA4A21" w:rsidRPr="00D92B7A">
        <w:rPr>
          <w:rFonts w:asciiTheme="majorHAnsi" w:hAnsiTheme="majorHAnsi"/>
        </w:rPr>
        <w:t xml:space="preserve">arranged in the </w:t>
      </w:r>
      <w:r>
        <w:rPr>
          <w:rFonts w:asciiTheme="majorHAnsi" w:hAnsiTheme="majorHAnsi"/>
        </w:rPr>
        <w:tab/>
      </w:r>
      <w:r>
        <w:rPr>
          <w:rFonts w:asciiTheme="majorHAnsi" w:hAnsiTheme="majorHAnsi"/>
        </w:rPr>
        <w:tab/>
      </w:r>
      <w:r>
        <w:rPr>
          <w:rFonts w:asciiTheme="majorHAnsi" w:hAnsiTheme="majorHAnsi"/>
        </w:rPr>
        <w:tab/>
      </w:r>
      <w:r w:rsidR="00CA4A21" w:rsidRPr="00D92B7A">
        <w:rPr>
          <w:rFonts w:asciiTheme="majorHAnsi" w:hAnsiTheme="majorHAnsi"/>
        </w:rPr>
        <w:t xml:space="preserve">first quarter, </w:t>
      </w:r>
      <w:r w:rsidR="00825E4B" w:rsidRPr="00D92B7A">
        <w:rPr>
          <w:rFonts w:asciiTheme="majorHAnsi" w:hAnsiTheme="majorHAnsi"/>
        </w:rPr>
        <w:t>and</w:t>
      </w:r>
      <w:r w:rsidR="001A3E43" w:rsidRPr="00D92B7A">
        <w:rPr>
          <w:rFonts w:asciiTheme="majorHAnsi" w:hAnsiTheme="majorHAnsi"/>
        </w:rPr>
        <w:t xml:space="preserve"> </w:t>
      </w:r>
      <w:r w:rsidR="00825E4B" w:rsidRPr="00D92B7A">
        <w:rPr>
          <w:rFonts w:asciiTheme="majorHAnsi" w:hAnsiTheme="majorHAnsi"/>
        </w:rPr>
        <w:t>carried out during the balance of the year.</w:t>
      </w:r>
    </w:p>
    <w:p w14:paraId="22BD8B8A" w14:textId="77777777" w:rsidR="00825E4B" w:rsidRPr="00D92B7A" w:rsidRDefault="00825E4B" w:rsidP="00825E4B">
      <w:pPr>
        <w:pStyle w:val="MediumGrid1-Accent21"/>
        <w:ind w:left="2160"/>
        <w:rPr>
          <w:rFonts w:asciiTheme="majorHAnsi" w:hAnsiTheme="majorHAnsi"/>
        </w:rPr>
      </w:pPr>
    </w:p>
    <w:p w14:paraId="5C9EF177" w14:textId="33253AA3" w:rsidR="00CA4A21" w:rsidRPr="00D92B7A" w:rsidRDefault="00CA4A21" w:rsidP="00CA4A21">
      <w:pPr>
        <w:pStyle w:val="MediumGrid1-Accent21"/>
        <w:ind w:left="2160"/>
        <w:rPr>
          <w:rFonts w:asciiTheme="majorHAnsi" w:hAnsiTheme="majorHAnsi"/>
        </w:rPr>
      </w:pPr>
      <w:r w:rsidRPr="00D92B7A">
        <w:rPr>
          <w:rFonts w:asciiTheme="majorHAnsi" w:hAnsiTheme="majorHAnsi"/>
        </w:rPr>
        <w:t xml:space="preserve">3.2.2.3   </w:t>
      </w:r>
      <w:r w:rsidR="00825E4B" w:rsidRPr="00D92B7A">
        <w:rPr>
          <w:rFonts w:asciiTheme="majorHAnsi" w:hAnsiTheme="majorHAnsi"/>
        </w:rPr>
        <w:t>Fail to provide an</w:t>
      </w:r>
      <w:r w:rsidRPr="00D92B7A">
        <w:rPr>
          <w:rFonts w:asciiTheme="majorHAnsi" w:hAnsiTheme="majorHAnsi"/>
        </w:rPr>
        <w:t xml:space="preserve"> </w:t>
      </w:r>
      <w:r w:rsidR="00B242C3" w:rsidRPr="00D92B7A">
        <w:rPr>
          <w:rFonts w:asciiTheme="majorHAnsi" w:eastAsia="Calibri" w:hAnsiTheme="majorHAnsi"/>
        </w:rPr>
        <w:t>Executive</w:t>
      </w:r>
      <w:r w:rsidR="00B242C3" w:rsidRPr="00D92B7A">
        <w:rPr>
          <w:rFonts w:asciiTheme="majorHAnsi" w:hAnsiTheme="majorHAnsi"/>
        </w:rPr>
        <w:t xml:space="preserve"> </w:t>
      </w:r>
      <w:r w:rsidRPr="00D92B7A">
        <w:rPr>
          <w:rFonts w:asciiTheme="majorHAnsi" w:hAnsiTheme="majorHAnsi"/>
        </w:rPr>
        <w:t xml:space="preserve">Board member </w:t>
      </w:r>
      <w:r w:rsidR="00825E4B" w:rsidRPr="00D92B7A">
        <w:rPr>
          <w:rFonts w:asciiTheme="majorHAnsi" w:hAnsiTheme="majorHAnsi"/>
        </w:rPr>
        <w:t xml:space="preserve">the opportunity to </w:t>
      </w:r>
      <w:r w:rsidRPr="00D92B7A">
        <w:rPr>
          <w:rFonts w:asciiTheme="majorHAnsi" w:hAnsiTheme="majorHAnsi"/>
        </w:rPr>
        <w:t>recommend or request an item for Board discussion by submitting the item to the President no later than 10 days before the Board meeting</w:t>
      </w:r>
      <w:r w:rsidR="00D36790" w:rsidRPr="00D92B7A">
        <w:rPr>
          <w:rFonts w:asciiTheme="majorHAnsi" w:hAnsiTheme="majorHAnsi"/>
        </w:rPr>
        <w:t>.</w:t>
      </w:r>
    </w:p>
    <w:p w14:paraId="58A2553F" w14:textId="77777777" w:rsidR="00CA4A21" w:rsidRPr="00D92B7A" w:rsidRDefault="00CA4A21" w:rsidP="00CA4A21">
      <w:pPr>
        <w:pStyle w:val="MediumGrid1-Accent21"/>
        <w:rPr>
          <w:rFonts w:asciiTheme="majorHAnsi" w:hAnsiTheme="majorHAnsi"/>
        </w:rPr>
      </w:pPr>
    </w:p>
    <w:p w14:paraId="66AD24C1" w14:textId="4C282245" w:rsidR="00CA4A21" w:rsidRPr="00D92B7A" w:rsidRDefault="00CA4A21" w:rsidP="00CA4A21">
      <w:pPr>
        <w:pStyle w:val="MediumGrid1-Accent21"/>
        <w:ind w:left="1440"/>
        <w:rPr>
          <w:rFonts w:asciiTheme="majorHAnsi" w:hAnsiTheme="majorHAnsi"/>
        </w:rPr>
      </w:pPr>
      <w:r w:rsidRPr="00D92B7A">
        <w:rPr>
          <w:rFonts w:asciiTheme="majorHAnsi" w:hAnsiTheme="majorHAnsi"/>
        </w:rPr>
        <w:t xml:space="preserve">3.2.3   </w:t>
      </w:r>
      <w:r w:rsidR="00825E4B" w:rsidRPr="00D92B7A">
        <w:rPr>
          <w:rFonts w:asciiTheme="majorHAnsi" w:hAnsiTheme="majorHAnsi"/>
        </w:rPr>
        <w:t xml:space="preserve">Fail to </w:t>
      </w:r>
      <w:r w:rsidR="004F4FE6" w:rsidRPr="00D92B7A">
        <w:rPr>
          <w:rFonts w:asciiTheme="majorHAnsi" w:hAnsiTheme="majorHAnsi"/>
        </w:rPr>
        <w:t>attend to required a</w:t>
      </w:r>
      <w:r w:rsidRPr="00D92B7A">
        <w:rPr>
          <w:rFonts w:asciiTheme="majorHAnsi" w:hAnsiTheme="majorHAnsi"/>
        </w:rPr>
        <w:t xml:space="preserve">pprovals </w:t>
      </w:r>
      <w:r w:rsidR="00B86BC8" w:rsidRPr="00D92B7A">
        <w:rPr>
          <w:rFonts w:asciiTheme="majorHAnsi" w:hAnsiTheme="majorHAnsi"/>
        </w:rPr>
        <w:t xml:space="preserve">and </w:t>
      </w:r>
      <w:r w:rsidR="004F4FE6" w:rsidRPr="00D92B7A">
        <w:rPr>
          <w:rFonts w:asciiTheme="majorHAnsi" w:hAnsiTheme="majorHAnsi"/>
        </w:rPr>
        <w:t>a</w:t>
      </w:r>
      <w:r w:rsidRPr="00D92B7A">
        <w:rPr>
          <w:rFonts w:asciiTheme="majorHAnsi" w:hAnsiTheme="majorHAnsi"/>
        </w:rPr>
        <w:t>genda items as expeditiously as possible.</w:t>
      </w:r>
    </w:p>
    <w:p w14:paraId="1B67FC46" w14:textId="77777777" w:rsidR="00CA4A21" w:rsidRPr="00D92B7A" w:rsidRDefault="00CA4A21" w:rsidP="00CA4A21">
      <w:pPr>
        <w:pStyle w:val="MediumGrid1-Accent21"/>
        <w:rPr>
          <w:rFonts w:asciiTheme="majorHAnsi" w:hAnsiTheme="majorHAnsi"/>
        </w:rPr>
      </w:pPr>
    </w:p>
    <w:p w14:paraId="314D4360" w14:textId="07DB5666" w:rsidR="00CA4A21" w:rsidRPr="00296F29" w:rsidRDefault="00296F29" w:rsidP="00296F29">
      <w:pPr>
        <w:ind w:left="720"/>
        <w:rPr>
          <w:b/>
          <w:u w:val="single"/>
        </w:rPr>
      </w:pPr>
      <w:r>
        <w:rPr>
          <w:rFonts w:asciiTheme="majorHAnsi" w:hAnsiTheme="majorHAnsi"/>
        </w:rPr>
        <w:tab/>
      </w:r>
      <w:r w:rsidR="00CA4A21" w:rsidRPr="00D92B7A">
        <w:rPr>
          <w:rFonts w:asciiTheme="majorHAnsi" w:hAnsiTheme="majorHAnsi"/>
        </w:rPr>
        <w:t xml:space="preserve">3.2.4   </w:t>
      </w:r>
      <w:r w:rsidR="00CD487E" w:rsidRPr="00D92B7A">
        <w:rPr>
          <w:rFonts w:asciiTheme="majorHAnsi" w:hAnsiTheme="majorHAnsi"/>
        </w:rPr>
        <w:t xml:space="preserve">Fail to have on the agenda the Executive Director’s monitoring reports that have </w:t>
      </w:r>
      <w:r w:rsidR="00CD487E">
        <w:rPr>
          <w:rFonts w:asciiTheme="majorHAnsi" w:hAnsiTheme="majorHAnsi"/>
        </w:rPr>
        <w:tab/>
      </w:r>
      <w:r w:rsidR="00CD487E" w:rsidRPr="00D92B7A">
        <w:rPr>
          <w:rFonts w:asciiTheme="majorHAnsi" w:hAnsiTheme="majorHAnsi"/>
        </w:rPr>
        <w:t xml:space="preserve">been received since the previous meeting, initiate plans for direct inspection monitoring </w:t>
      </w:r>
      <w:r w:rsidR="00CD487E">
        <w:rPr>
          <w:rFonts w:asciiTheme="majorHAnsi" w:hAnsiTheme="majorHAnsi"/>
        </w:rPr>
        <w:tab/>
      </w:r>
      <w:r w:rsidR="00CD487E" w:rsidRPr="00D92B7A">
        <w:rPr>
          <w:rFonts w:asciiTheme="majorHAnsi" w:hAnsiTheme="majorHAnsi"/>
        </w:rPr>
        <w:t>as needed, or make arrangements for third party monitoring as needed.</w:t>
      </w:r>
      <w:r w:rsidR="00CA4A21" w:rsidRPr="00D92B7A">
        <w:br w:type="page"/>
      </w:r>
    </w:p>
    <w:tbl>
      <w:tblPr>
        <w:tblW w:w="0" w:type="auto"/>
        <w:shd w:val="clear" w:color="auto" w:fill="FFFFFF"/>
        <w:tblLayout w:type="fixed"/>
        <w:tblLook w:val="0000" w:firstRow="0" w:lastRow="0" w:firstColumn="0" w:lastColumn="0" w:noHBand="0" w:noVBand="0"/>
      </w:tblPr>
      <w:tblGrid>
        <w:gridCol w:w="2758"/>
        <w:gridCol w:w="6581"/>
      </w:tblGrid>
      <w:tr w:rsidR="00CA4A21" w:rsidRPr="00D92B7A" w14:paraId="3D1299C6" w14:textId="77777777" w:rsidTr="00D045CE">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C1E9A4E"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t xml:space="preserve">3.3   </w:t>
            </w:r>
            <w:r w:rsidR="00C80B98"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CA4A21" w:rsidRPr="00D92B7A" w14:paraId="60F0645A" w14:textId="77777777" w:rsidTr="00D045CE">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DA20917"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C4367C3" w14:textId="77777777" w:rsidR="00CA4A21" w:rsidRPr="00D92B7A" w:rsidRDefault="00B242C3" w:rsidP="00CA4A21">
            <w:pPr>
              <w:pStyle w:val="Body"/>
              <w:rPr>
                <w:rFonts w:asciiTheme="majorHAnsi" w:hAnsiTheme="majorHAnsi" w:cs="Calibri"/>
                <w:color w:val="auto"/>
              </w:rPr>
            </w:pPr>
            <w:r w:rsidRPr="00D92B7A">
              <w:rPr>
                <w:rFonts w:asciiTheme="majorHAnsi" w:eastAsia="Calibri" w:hAnsiTheme="majorHAnsi"/>
                <w:color w:val="auto"/>
              </w:rPr>
              <w:t>Executive</w:t>
            </w:r>
            <w:r w:rsidRPr="00D92B7A">
              <w:rPr>
                <w:rFonts w:asciiTheme="majorHAnsi" w:eastAsia="Times New Roman" w:hAnsiTheme="majorHAnsi" w:cs="Calibri"/>
                <w:b/>
                <w:bCs/>
                <w:color w:val="auto"/>
              </w:rPr>
              <w:t xml:space="preserve"> </w:t>
            </w:r>
            <w:r w:rsidR="00CA4A21" w:rsidRPr="00D92B7A">
              <w:rPr>
                <w:rFonts w:asciiTheme="majorHAnsi" w:eastAsia="Times New Roman" w:hAnsiTheme="majorHAnsi" w:cs="Calibri"/>
                <w:b/>
                <w:bCs/>
                <w:color w:val="auto"/>
              </w:rPr>
              <w:t>Board Job Description</w:t>
            </w:r>
            <w:r w:rsidR="00CA4A21" w:rsidRPr="00D92B7A">
              <w:rPr>
                <w:rFonts w:asciiTheme="majorHAnsi" w:eastAsia="Times New Roman" w:hAnsiTheme="majorHAnsi" w:cs="Calibri"/>
                <w:b/>
                <w:color w:val="auto"/>
              </w:rPr>
              <w:t xml:space="preserve"> </w:t>
            </w:r>
          </w:p>
        </w:tc>
      </w:tr>
      <w:tr w:rsidR="00CA4A21" w:rsidRPr="00D92B7A" w14:paraId="00B7BB78" w14:textId="77777777" w:rsidTr="00D045CE">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146B999"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4AE173" w14:textId="336184B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April 12, 2012</w:t>
            </w:r>
            <w:r w:rsidR="00A0050B" w:rsidRPr="00D92B7A">
              <w:rPr>
                <w:rFonts w:asciiTheme="majorHAnsi" w:hAnsiTheme="majorHAnsi" w:cs="Calibri"/>
                <w:color w:val="auto"/>
              </w:rPr>
              <w:t xml:space="preserve"> / October 31, 2012</w:t>
            </w:r>
            <w:r w:rsidR="009376AE" w:rsidRPr="00D92B7A">
              <w:rPr>
                <w:rFonts w:asciiTheme="majorHAnsi" w:hAnsiTheme="majorHAnsi" w:cs="Calibri"/>
                <w:color w:val="auto"/>
              </w:rPr>
              <w:t>/ December 6, 2013</w:t>
            </w:r>
            <w:r w:rsidR="001A3E43" w:rsidRPr="00D92B7A">
              <w:rPr>
                <w:rFonts w:asciiTheme="majorHAnsi" w:hAnsiTheme="majorHAnsi" w:cs="Calibri"/>
                <w:color w:val="auto"/>
              </w:rPr>
              <w:t>/ December 11, 2015</w:t>
            </w:r>
          </w:p>
        </w:tc>
      </w:tr>
      <w:tr w:rsidR="00CA4A21" w:rsidRPr="00D92B7A" w14:paraId="1AA583C1" w14:textId="77777777" w:rsidTr="00D045CE">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39F9C89" w14:textId="77777777" w:rsidR="00CA4A21" w:rsidRPr="00D92B7A" w:rsidRDefault="008240BE"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44FCDD" w14:textId="173A0115" w:rsidR="00CA4A21" w:rsidRPr="00D92B7A" w:rsidRDefault="00CC772D" w:rsidP="00CA4A21">
            <w:pPr>
              <w:pStyle w:val="Body"/>
              <w:rPr>
                <w:rFonts w:asciiTheme="majorHAnsi" w:hAnsiTheme="majorHAnsi" w:cs="Calibri"/>
                <w:color w:val="auto"/>
              </w:rPr>
            </w:pPr>
            <w:r>
              <w:rPr>
                <w:rFonts w:asciiTheme="majorHAnsi" w:hAnsiTheme="majorHAnsi" w:cs="Calibri"/>
                <w:noProof/>
                <w:color w:val="auto"/>
              </w:rPr>
              <w:drawing>
                <wp:inline distT="0" distB="0" distL="0" distR="0" wp14:anchorId="2748495D" wp14:editId="1B333A3F">
                  <wp:extent cx="1432560" cy="518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5ABC31F1" w14:textId="77777777" w:rsidR="00CA4A21" w:rsidRPr="00D92B7A" w:rsidRDefault="00CA4A21" w:rsidP="00CA4A21">
      <w:pPr>
        <w:rPr>
          <w:rFonts w:asciiTheme="majorHAnsi" w:hAnsiTheme="majorHAnsi"/>
        </w:rPr>
      </w:pPr>
    </w:p>
    <w:p w14:paraId="00843F37" w14:textId="4CC54329" w:rsidR="00A0050B" w:rsidRPr="00D92B7A" w:rsidRDefault="00A0050B" w:rsidP="00A0050B">
      <w:pPr>
        <w:rPr>
          <w:rFonts w:asciiTheme="majorHAnsi" w:hAnsiTheme="majorHAnsi"/>
        </w:rPr>
      </w:pPr>
      <w:r w:rsidRPr="00D92B7A">
        <w:rPr>
          <w:rFonts w:asciiTheme="majorHAnsi" w:hAnsiTheme="majorHAnsi"/>
        </w:rPr>
        <w:t>3.3</w:t>
      </w:r>
      <w:r w:rsidRPr="00D92B7A">
        <w:rPr>
          <w:rFonts w:asciiTheme="majorHAnsi" w:hAnsiTheme="majorHAnsi"/>
        </w:rPr>
        <w:tab/>
      </w:r>
    </w:p>
    <w:p w14:paraId="6C79D7FA" w14:textId="376B1C43" w:rsidR="006F39F4" w:rsidRPr="00D92B7A" w:rsidRDefault="006F39F4" w:rsidP="00A0050B">
      <w:pPr>
        <w:rPr>
          <w:rFonts w:asciiTheme="majorHAnsi" w:hAnsiTheme="majorHAnsi"/>
        </w:rPr>
      </w:pPr>
      <w:r w:rsidRPr="00D92B7A">
        <w:rPr>
          <w:rFonts w:asciiTheme="majorHAnsi" w:hAnsiTheme="majorHAnsi"/>
        </w:rPr>
        <w:t xml:space="preserve">The Executive Board, as </w:t>
      </w:r>
      <w:r w:rsidR="004F4FE6" w:rsidRPr="00D92B7A">
        <w:rPr>
          <w:rFonts w:asciiTheme="majorHAnsi" w:hAnsiTheme="majorHAnsi"/>
        </w:rPr>
        <w:t>informed agents of the owners</w:t>
      </w:r>
      <w:r w:rsidRPr="00D92B7A">
        <w:rPr>
          <w:rFonts w:asciiTheme="majorHAnsi" w:hAnsiTheme="majorHAnsi"/>
        </w:rPr>
        <w:t>, will not fail to ensure appropriate organizational performance.</w:t>
      </w:r>
    </w:p>
    <w:p w14:paraId="195F8399" w14:textId="77777777" w:rsidR="006F39F4" w:rsidRPr="00D92B7A" w:rsidRDefault="006F39F4" w:rsidP="00A0050B">
      <w:pPr>
        <w:rPr>
          <w:rFonts w:asciiTheme="majorHAnsi" w:hAnsiTheme="majorHAnsi"/>
        </w:rPr>
      </w:pPr>
    </w:p>
    <w:p w14:paraId="004853C9" w14:textId="77777777" w:rsidR="006F39F4" w:rsidRPr="00D92B7A" w:rsidRDefault="006F39F4" w:rsidP="00A0050B">
      <w:pPr>
        <w:rPr>
          <w:rFonts w:asciiTheme="majorHAnsi" w:hAnsiTheme="majorHAnsi"/>
        </w:rPr>
      </w:pPr>
      <w:r w:rsidRPr="00D92B7A">
        <w:rPr>
          <w:rFonts w:asciiTheme="majorHAnsi" w:hAnsiTheme="majorHAnsi"/>
        </w:rPr>
        <w:t>The Executive Board will not:</w:t>
      </w:r>
    </w:p>
    <w:p w14:paraId="71C2F945" w14:textId="77777777" w:rsidR="006F39F4" w:rsidRPr="00D92B7A" w:rsidRDefault="006F39F4" w:rsidP="00A0050B">
      <w:pPr>
        <w:rPr>
          <w:rFonts w:asciiTheme="majorHAnsi" w:hAnsiTheme="majorHAnsi"/>
        </w:rPr>
      </w:pPr>
    </w:p>
    <w:p w14:paraId="5FE1AF32" w14:textId="15383A23" w:rsidR="00A0050B" w:rsidRPr="00D92B7A" w:rsidRDefault="00A0050B" w:rsidP="00A0050B">
      <w:pPr>
        <w:ind w:left="720"/>
        <w:rPr>
          <w:rFonts w:asciiTheme="majorHAnsi" w:hAnsiTheme="majorHAnsi"/>
        </w:rPr>
      </w:pPr>
      <w:r w:rsidRPr="00D92B7A">
        <w:rPr>
          <w:rFonts w:asciiTheme="majorHAnsi" w:hAnsiTheme="majorHAnsi"/>
        </w:rPr>
        <w:t>3.3.1</w:t>
      </w:r>
      <w:r w:rsidRPr="00D92B7A">
        <w:rPr>
          <w:rFonts w:asciiTheme="majorHAnsi" w:hAnsiTheme="majorHAnsi"/>
        </w:rPr>
        <w:tab/>
      </w:r>
      <w:r w:rsidR="006F39F4" w:rsidRPr="00D92B7A">
        <w:rPr>
          <w:rFonts w:asciiTheme="majorHAnsi" w:hAnsiTheme="majorHAnsi"/>
        </w:rPr>
        <w:t xml:space="preserve">Fail to </w:t>
      </w:r>
      <w:r w:rsidRPr="00D92B7A">
        <w:rPr>
          <w:rFonts w:asciiTheme="majorHAnsi" w:hAnsiTheme="majorHAnsi"/>
        </w:rPr>
        <w:t>represent the ownership and serve as the authoritative linkage</w:t>
      </w:r>
      <w:r w:rsidR="006F39F4" w:rsidRPr="00D92B7A">
        <w:rPr>
          <w:rFonts w:asciiTheme="majorHAnsi" w:hAnsiTheme="majorHAnsi"/>
        </w:rPr>
        <w:t xml:space="preserve"> between the ownership and the Executive</w:t>
      </w:r>
      <w:r w:rsidR="008B01AA" w:rsidRPr="00D92B7A">
        <w:rPr>
          <w:rFonts w:asciiTheme="majorHAnsi" w:hAnsiTheme="majorHAnsi"/>
        </w:rPr>
        <w:t xml:space="preserve"> Director</w:t>
      </w:r>
      <w:r w:rsidRPr="00D92B7A">
        <w:rPr>
          <w:rFonts w:asciiTheme="majorHAnsi" w:hAnsiTheme="majorHAnsi"/>
        </w:rPr>
        <w:t>.</w:t>
      </w:r>
    </w:p>
    <w:p w14:paraId="700B0560" w14:textId="77777777" w:rsidR="00A0050B" w:rsidRPr="00D92B7A" w:rsidRDefault="00A0050B" w:rsidP="00A0050B">
      <w:pPr>
        <w:rPr>
          <w:rFonts w:asciiTheme="majorHAnsi" w:hAnsiTheme="majorHAnsi"/>
        </w:rPr>
      </w:pPr>
    </w:p>
    <w:p w14:paraId="71DA2982" w14:textId="511289A3" w:rsidR="00A0050B" w:rsidRPr="00D92B7A" w:rsidRDefault="00A0050B" w:rsidP="00A0050B">
      <w:pPr>
        <w:ind w:left="720"/>
        <w:rPr>
          <w:rFonts w:asciiTheme="majorHAnsi" w:hAnsiTheme="majorHAnsi"/>
        </w:rPr>
      </w:pPr>
      <w:r w:rsidRPr="00D92B7A">
        <w:rPr>
          <w:rFonts w:asciiTheme="majorHAnsi" w:hAnsiTheme="majorHAnsi"/>
        </w:rPr>
        <w:t>3.3.2</w:t>
      </w:r>
      <w:r w:rsidRPr="00D92B7A">
        <w:rPr>
          <w:rFonts w:asciiTheme="majorHAnsi" w:hAnsiTheme="majorHAnsi"/>
        </w:rPr>
        <w:tab/>
      </w:r>
      <w:r w:rsidR="006F39F4" w:rsidRPr="00D92B7A">
        <w:rPr>
          <w:rFonts w:asciiTheme="majorHAnsi" w:hAnsiTheme="majorHAnsi"/>
        </w:rPr>
        <w:t xml:space="preserve">Fail to </w:t>
      </w:r>
      <w:r w:rsidRPr="00D92B7A">
        <w:rPr>
          <w:rFonts w:asciiTheme="majorHAnsi" w:hAnsiTheme="majorHAnsi"/>
        </w:rPr>
        <w:t>develop and enforce written governing policies that address the broadest levels of all organizational decisions and situations.</w:t>
      </w:r>
    </w:p>
    <w:p w14:paraId="59776752" w14:textId="77777777" w:rsidR="00A0050B" w:rsidRPr="00D92B7A" w:rsidRDefault="00A0050B" w:rsidP="00A0050B">
      <w:pPr>
        <w:ind w:left="720"/>
        <w:rPr>
          <w:rFonts w:asciiTheme="majorHAnsi" w:hAnsiTheme="majorHAnsi"/>
        </w:rPr>
      </w:pPr>
    </w:p>
    <w:p w14:paraId="54C3A1CF" w14:textId="658B40AB" w:rsidR="00A0050B" w:rsidRPr="00D92B7A" w:rsidRDefault="00A0050B" w:rsidP="00A0050B">
      <w:pPr>
        <w:pStyle w:val="MediumGrid1-Accent21"/>
        <w:ind w:left="1440"/>
        <w:rPr>
          <w:rFonts w:asciiTheme="majorHAnsi" w:hAnsiTheme="majorHAnsi"/>
        </w:rPr>
      </w:pPr>
      <w:r w:rsidRPr="00D92B7A">
        <w:rPr>
          <w:rFonts w:asciiTheme="majorHAnsi" w:hAnsiTheme="majorHAnsi"/>
        </w:rPr>
        <w:t xml:space="preserve">3.3.2.1  </w:t>
      </w:r>
      <w:r w:rsidR="006A33E1" w:rsidRPr="00D92B7A">
        <w:rPr>
          <w:rFonts w:asciiTheme="majorHAnsi" w:hAnsiTheme="majorHAnsi"/>
        </w:rPr>
        <w:t xml:space="preserve"> </w:t>
      </w:r>
      <w:r w:rsidR="006F39F4" w:rsidRPr="00D92B7A">
        <w:rPr>
          <w:rFonts w:asciiTheme="majorHAnsi" w:hAnsiTheme="majorHAnsi"/>
        </w:rPr>
        <w:t>Fail to assess the Ends</w:t>
      </w:r>
      <w:r w:rsidR="001A3E43" w:rsidRPr="00D92B7A">
        <w:rPr>
          <w:rFonts w:asciiTheme="majorHAnsi" w:hAnsiTheme="majorHAnsi"/>
        </w:rPr>
        <w:t>.</w:t>
      </w:r>
    </w:p>
    <w:p w14:paraId="7023670D" w14:textId="77777777" w:rsidR="00A0050B" w:rsidRPr="00D92B7A" w:rsidRDefault="00A0050B" w:rsidP="00A0050B">
      <w:pPr>
        <w:pStyle w:val="MediumGrid1-Accent21"/>
        <w:ind w:left="1440"/>
        <w:rPr>
          <w:rFonts w:asciiTheme="majorHAnsi" w:hAnsiTheme="majorHAnsi"/>
        </w:rPr>
      </w:pPr>
    </w:p>
    <w:p w14:paraId="19354A4C" w14:textId="77F315CF" w:rsidR="00A0050B" w:rsidRPr="00D92B7A" w:rsidRDefault="00A0050B" w:rsidP="00A0050B">
      <w:pPr>
        <w:pStyle w:val="MediumGrid1-Accent21"/>
        <w:ind w:left="1440"/>
        <w:rPr>
          <w:rFonts w:asciiTheme="majorHAnsi" w:hAnsiTheme="majorHAnsi"/>
          <w:strike/>
        </w:rPr>
      </w:pPr>
      <w:r w:rsidRPr="00D92B7A">
        <w:rPr>
          <w:rFonts w:asciiTheme="majorHAnsi" w:hAnsiTheme="majorHAnsi"/>
        </w:rPr>
        <w:t>3.3.2.2</w:t>
      </w:r>
      <w:r w:rsidR="006A33E1" w:rsidRPr="00D92B7A">
        <w:rPr>
          <w:rFonts w:asciiTheme="majorHAnsi" w:hAnsiTheme="majorHAnsi"/>
        </w:rPr>
        <w:t xml:space="preserve"> </w:t>
      </w:r>
      <w:r w:rsidRPr="00D92B7A">
        <w:rPr>
          <w:rFonts w:asciiTheme="majorHAnsi" w:hAnsiTheme="majorHAnsi"/>
        </w:rPr>
        <w:t xml:space="preserve">  </w:t>
      </w:r>
      <w:r w:rsidR="006F39F4" w:rsidRPr="00D92B7A">
        <w:rPr>
          <w:rFonts w:asciiTheme="majorHAnsi" w:hAnsiTheme="majorHAnsi"/>
        </w:rPr>
        <w:t xml:space="preserve">Fail to assess </w:t>
      </w:r>
      <w:r w:rsidRPr="00D92B7A">
        <w:rPr>
          <w:rFonts w:asciiTheme="majorHAnsi" w:hAnsiTheme="majorHAnsi"/>
        </w:rPr>
        <w:t>Executive Limitations</w:t>
      </w:r>
      <w:r w:rsidR="001A3E43" w:rsidRPr="00D92B7A">
        <w:rPr>
          <w:rFonts w:asciiTheme="majorHAnsi" w:hAnsiTheme="majorHAnsi"/>
        </w:rPr>
        <w:t>.</w:t>
      </w:r>
    </w:p>
    <w:p w14:paraId="2C7000BB" w14:textId="77777777" w:rsidR="00A0050B" w:rsidRPr="00D92B7A" w:rsidRDefault="00A0050B" w:rsidP="00A0050B">
      <w:pPr>
        <w:pStyle w:val="MediumGrid1-Accent21"/>
        <w:ind w:left="1440"/>
        <w:rPr>
          <w:rFonts w:asciiTheme="majorHAnsi" w:hAnsiTheme="majorHAnsi"/>
        </w:rPr>
      </w:pPr>
    </w:p>
    <w:p w14:paraId="5FD8C579" w14:textId="533183C9" w:rsidR="00A0050B" w:rsidRPr="00D92B7A" w:rsidRDefault="00A0050B" w:rsidP="00A0050B">
      <w:pPr>
        <w:pStyle w:val="MediumGrid1-Accent21"/>
        <w:ind w:left="1440"/>
        <w:rPr>
          <w:rFonts w:asciiTheme="majorHAnsi" w:hAnsiTheme="majorHAnsi"/>
          <w:strike/>
        </w:rPr>
      </w:pPr>
      <w:r w:rsidRPr="00D92B7A">
        <w:rPr>
          <w:rFonts w:asciiTheme="majorHAnsi" w:hAnsiTheme="majorHAnsi"/>
        </w:rPr>
        <w:t xml:space="preserve">3.3.2.3 </w:t>
      </w:r>
      <w:r w:rsidR="006A33E1" w:rsidRPr="00D92B7A">
        <w:rPr>
          <w:rFonts w:asciiTheme="majorHAnsi" w:hAnsiTheme="majorHAnsi"/>
        </w:rPr>
        <w:t xml:space="preserve"> </w:t>
      </w:r>
      <w:r w:rsidRPr="00D92B7A">
        <w:rPr>
          <w:rFonts w:asciiTheme="majorHAnsi" w:hAnsiTheme="majorHAnsi"/>
        </w:rPr>
        <w:t xml:space="preserve"> </w:t>
      </w:r>
      <w:r w:rsidR="00DF3CB0" w:rsidRPr="00D92B7A">
        <w:rPr>
          <w:rFonts w:asciiTheme="majorHAnsi" w:hAnsiTheme="majorHAnsi"/>
        </w:rPr>
        <w:t xml:space="preserve">Fail to assess </w:t>
      </w:r>
      <w:r w:rsidR="00B242C3" w:rsidRPr="00D92B7A">
        <w:rPr>
          <w:rFonts w:asciiTheme="majorHAnsi" w:eastAsia="Calibri" w:hAnsiTheme="majorHAnsi"/>
        </w:rPr>
        <w:t>Executive</w:t>
      </w:r>
      <w:r w:rsidR="00B242C3" w:rsidRPr="00D92B7A">
        <w:rPr>
          <w:rFonts w:asciiTheme="majorHAnsi" w:hAnsiTheme="majorHAnsi"/>
        </w:rPr>
        <w:t xml:space="preserve"> </w:t>
      </w:r>
      <w:r w:rsidRPr="00D92B7A">
        <w:rPr>
          <w:rFonts w:asciiTheme="majorHAnsi" w:hAnsiTheme="majorHAnsi"/>
        </w:rPr>
        <w:t>Board Process</w:t>
      </w:r>
      <w:r w:rsidR="00DF3CB0" w:rsidRPr="00D92B7A">
        <w:rPr>
          <w:rFonts w:asciiTheme="majorHAnsi" w:hAnsiTheme="majorHAnsi"/>
        </w:rPr>
        <w:t>es</w:t>
      </w:r>
      <w:r w:rsidR="001A3E43" w:rsidRPr="00D92B7A">
        <w:rPr>
          <w:rFonts w:asciiTheme="majorHAnsi" w:hAnsiTheme="majorHAnsi"/>
        </w:rPr>
        <w:t>.</w:t>
      </w:r>
    </w:p>
    <w:p w14:paraId="1A1C8DFF" w14:textId="77777777" w:rsidR="00A0050B" w:rsidRPr="00D92B7A" w:rsidRDefault="00A0050B" w:rsidP="00A0050B">
      <w:pPr>
        <w:pStyle w:val="MediumGrid1-Accent21"/>
        <w:rPr>
          <w:rFonts w:asciiTheme="majorHAnsi" w:hAnsiTheme="majorHAnsi"/>
        </w:rPr>
      </w:pPr>
    </w:p>
    <w:p w14:paraId="54803DB6" w14:textId="01765A5E" w:rsidR="00A0050B" w:rsidRPr="00D92B7A" w:rsidRDefault="00A0050B" w:rsidP="00A0050B">
      <w:pPr>
        <w:pStyle w:val="MediumGrid1-Accent21"/>
        <w:ind w:left="1440"/>
        <w:rPr>
          <w:rFonts w:asciiTheme="majorHAnsi" w:hAnsiTheme="majorHAnsi"/>
          <w:strike/>
        </w:rPr>
      </w:pPr>
      <w:r w:rsidRPr="00D92B7A">
        <w:rPr>
          <w:rFonts w:asciiTheme="majorHAnsi" w:hAnsiTheme="majorHAnsi"/>
        </w:rPr>
        <w:t xml:space="preserve">3.3.2.4   </w:t>
      </w:r>
      <w:r w:rsidR="0012158C">
        <w:rPr>
          <w:rFonts w:asciiTheme="majorHAnsi" w:hAnsiTheme="majorHAnsi"/>
        </w:rPr>
        <w:t xml:space="preserve">Fail to assess </w:t>
      </w:r>
      <w:r w:rsidR="00B242C3" w:rsidRPr="00D92B7A">
        <w:rPr>
          <w:rFonts w:asciiTheme="majorHAnsi" w:eastAsia="Calibri" w:hAnsiTheme="majorHAnsi"/>
        </w:rPr>
        <w:t>Executive</w:t>
      </w:r>
      <w:r w:rsidR="00B242C3" w:rsidRPr="00D92B7A">
        <w:rPr>
          <w:rFonts w:asciiTheme="majorHAnsi" w:hAnsiTheme="majorHAnsi"/>
        </w:rPr>
        <w:t xml:space="preserve"> </w:t>
      </w:r>
      <w:r w:rsidRPr="00D92B7A">
        <w:rPr>
          <w:rFonts w:asciiTheme="majorHAnsi" w:hAnsiTheme="majorHAnsi"/>
        </w:rPr>
        <w:t>Board-</w:t>
      </w:r>
      <w:r w:rsidR="008B01AA" w:rsidRPr="00D92B7A">
        <w:rPr>
          <w:rFonts w:asciiTheme="majorHAnsi" w:hAnsiTheme="majorHAnsi"/>
        </w:rPr>
        <w:t>Executive Director</w:t>
      </w:r>
      <w:r w:rsidR="0099758F" w:rsidRPr="00D92B7A">
        <w:rPr>
          <w:rFonts w:asciiTheme="majorHAnsi" w:hAnsiTheme="majorHAnsi"/>
        </w:rPr>
        <w:t xml:space="preserve"> Connections.</w:t>
      </w:r>
    </w:p>
    <w:p w14:paraId="3FD71D18" w14:textId="77777777" w:rsidR="007E221F" w:rsidRPr="00D92B7A" w:rsidRDefault="007E221F" w:rsidP="00A0050B">
      <w:pPr>
        <w:pStyle w:val="MediumGrid1-Accent21"/>
        <w:ind w:left="2250"/>
        <w:rPr>
          <w:rFonts w:asciiTheme="majorHAnsi" w:hAnsiTheme="majorHAnsi"/>
        </w:rPr>
      </w:pPr>
    </w:p>
    <w:p w14:paraId="77A45ED3" w14:textId="7B588698" w:rsidR="00A0050B" w:rsidRPr="00D92B7A" w:rsidRDefault="007E221F" w:rsidP="007E221F">
      <w:pPr>
        <w:pStyle w:val="MediumGrid1-Accent21"/>
        <w:ind w:left="1440"/>
        <w:rPr>
          <w:rFonts w:asciiTheme="majorHAnsi" w:hAnsiTheme="majorHAnsi"/>
        </w:rPr>
      </w:pPr>
      <w:r w:rsidRPr="00D92B7A">
        <w:rPr>
          <w:rFonts w:asciiTheme="majorHAnsi" w:hAnsiTheme="majorHAnsi"/>
        </w:rPr>
        <w:t>3.3.2.5</w:t>
      </w:r>
      <w:r w:rsidR="0099758F" w:rsidRPr="00D92B7A">
        <w:rPr>
          <w:rFonts w:asciiTheme="majorHAnsi" w:hAnsiTheme="majorHAnsi"/>
        </w:rPr>
        <w:t xml:space="preserve"> </w:t>
      </w:r>
      <w:r w:rsidR="00A0050B" w:rsidRPr="00D92B7A">
        <w:rPr>
          <w:rFonts w:asciiTheme="majorHAnsi" w:hAnsiTheme="majorHAnsi"/>
        </w:rPr>
        <w:t xml:space="preserve"> </w:t>
      </w:r>
      <w:r w:rsidR="0099758F" w:rsidRPr="00D92B7A">
        <w:rPr>
          <w:rFonts w:asciiTheme="majorHAnsi" w:hAnsiTheme="majorHAnsi"/>
        </w:rPr>
        <w:t xml:space="preserve"> </w:t>
      </w:r>
      <w:r w:rsidR="00DF3CB0" w:rsidRPr="00D92B7A">
        <w:rPr>
          <w:rFonts w:asciiTheme="majorHAnsi" w:hAnsiTheme="majorHAnsi"/>
        </w:rPr>
        <w:t>Fail to e</w:t>
      </w:r>
      <w:r w:rsidR="00A0050B" w:rsidRPr="00D92B7A">
        <w:rPr>
          <w:rFonts w:asciiTheme="majorHAnsi" w:hAnsiTheme="majorHAnsi"/>
        </w:rPr>
        <w:t>nsure successful organizational performance on Ends and Executive Limitations</w:t>
      </w:r>
      <w:r w:rsidR="0099758F" w:rsidRPr="00D92B7A">
        <w:rPr>
          <w:rFonts w:asciiTheme="majorHAnsi" w:hAnsiTheme="majorHAnsi"/>
        </w:rPr>
        <w:t>.</w:t>
      </w:r>
    </w:p>
    <w:p w14:paraId="77D6CB25" w14:textId="77777777" w:rsidR="00A0050B" w:rsidRPr="00D92B7A" w:rsidRDefault="00A0050B" w:rsidP="00A0050B">
      <w:pPr>
        <w:pStyle w:val="MediumGrid1-Accent21"/>
        <w:ind w:left="1440"/>
        <w:rPr>
          <w:rFonts w:asciiTheme="majorHAnsi" w:hAnsiTheme="majorHAnsi"/>
        </w:rPr>
      </w:pPr>
    </w:p>
    <w:p w14:paraId="524D6A95" w14:textId="0E305CFF" w:rsidR="0099758F" w:rsidRPr="00D92B7A" w:rsidRDefault="0099758F">
      <w:pPr>
        <w:rPr>
          <w:rFonts w:asciiTheme="majorHAnsi" w:hAnsiTheme="majorHAnsi"/>
        </w:rPr>
      </w:pPr>
      <w:r w:rsidRPr="00D92B7A">
        <w:rPr>
          <w:rFonts w:asciiTheme="majorHAnsi" w:hAnsiTheme="majorHAnsi"/>
        </w:rPr>
        <w:br w:type="page"/>
      </w:r>
    </w:p>
    <w:p w14:paraId="706C6C24" w14:textId="77777777" w:rsidR="00A0050B" w:rsidRPr="00D92B7A" w:rsidRDefault="00A0050B" w:rsidP="00A0050B">
      <w:pPr>
        <w:rPr>
          <w:rFonts w:asciiTheme="majorHAnsi" w:hAnsiTheme="majorHAnsi"/>
        </w:rPr>
      </w:pPr>
    </w:p>
    <w:p w14:paraId="7EFEC6AB" w14:textId="77777777" w:rsidR="00A0050B" w:rsidRPr="00D92B7A" w:rsidRDefault="00A0050B" w:rsidP="00A0050B">
      <w:pPr>
        <w:pStyle w:val="MediumGrid1-Accent21"/>
        <w:ind w:left="0"/>
        <w:rPr>
          <w:rFonts w:asciiTheme="majorHAnsi" w:hAnsiTheme="majorHAnsi"/>
        </w:rPr>
      </w:pPr>
    </w:p>
    <w:p w14:paraId="0F188795" w14:textId="77777777" w:rsidR="00CA4A21" w:rsidRPr="00D92B7A" w:rsidRDefault="00CA4A21" w:rsidP="00CA4A21">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5B5E38C0"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B16238A"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t xml:space="preserve">3.4   </w:t>
            </w:r>
            <w:r w:rsidR="00C80B98"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CA4A21" w:rsidRPr="00D92B7A" w14:paraId="41B3FDA2"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8B412DD"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447E74"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Board President’s Role</w:t>
            </w:r>
          </w:p>
        </w:tc>
      </w:tr>
      <w:tr w:rsidR="00CA4A21" w:rsidRPr="00D92B7A" w14:paraId="66D431BD"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116135C"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F16C4A" w14:textId="5FD43286" w:rsidR="00CA4A21" w:rsidRPr="00D92B7A" w:rsidRDefault="00311AB6" w:rsidP="00CA4A21">
            <w:pPr>
              <w:pStyle w:val="Body"/>
              <w:rPr>
                <w:rFonts w:asciiTheme="majorHAnsi" w:hAnsiTheme="majorHAnsi" w:cs="Calibri"/>
                <w:color w:val="auto"/>
              </w:rPr>
            </w:pPr>
            <w:r w:rsidRPr="00D92B7A">
              <w:rPr>
                <w:rFonts w:asciiTheme="majorHAnsi" w:hAnsiTheme="majorHAnsi" w:cs="Calibri"/>
                <w:color w:val="auto"/>
              </w:rPr>
              <w:t>June 6</w:t>
            </w:r>
            <w:r w:rsidR="00CA4A21" w:rsidRPr="00D92B7A">
              <w:rPr>
                <w:rFonts w:asciiTheme="majorHAnsi" w:hAnsiTheme="majorHAnsi" w:cs="Calibri"/>
                <w:color w:val="auto"/>
              </w:rPr>
              <w:t>, 2012</w:t>
            </w:r>
            <w:r w:rsidR="006922A9" w:rsidRPr="00D92B7A">
              <w:rPr>
                <w:rFonts w:asciiTheme="majorHAnsi" w:hAnsiTheme="majorHAnsi" w:cs="Calibri"/>
                <w:color w:val="auto"/>
              </w:rPr>
              <w:t>/ June 10, 2013</w:t>
            </w:r>
            <w:r w:rsidR="0099758F" w:rsidRPr="00D92B7A">
              <w:rPr>
                <w:rFonts w:asciiTheme="majorHAnsi" w:hAnsiTheme="majorHAnsi" w:cs="Calibri"/>
                <w:color w:val="auto"/>
              </w:rPr>
              <w:t>/ December 11, 2015</w:t>
            </w:r>
          </w:p>
        </w:tc>
      </w:tr>
      <w:tr w:rsidR="00311AB6" w:rsidRPr="00D92B7A" w14:paraId="00B6A0CE"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5851E36" w14:textId="77777777" w:rsidR="00311AB6" w:rsidRPr="00D92B7A" w:rsidRDefault="00311AB6"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E4F5CE" w14:textId="30B8E63D" w:rsidR="00311AB6" w:rsidRPr="00D92B7A" w:rsidRDefault="00CC772D" w:rsidP="00CA4A21">
            <w:pPr>
              <w:pStyle w:val="Body"/>
              <w:rPr>
                <w:rFonts w:asciiTheme="majorHAnsi" w:hAnsiTheme="majorHAnsi" w:cs="Calibri"/>
                <w:color w:val="auto"/>
              </w:rPr>
            </w:pPr>
            <w:r>
              <w:rPr>
                <w:rFonts w:asciiTheme="majorHAnsi" w:hAnsiTheme="majorHAnsi" w:cs="Calibri"/>
                <w:noProof/>
                <w:color w:val="auto"/>
              </w:rPr>
              <w:drawing>
                <wp:inline distT="0" distB="0" distL="0" distR="0" wp14:anchorId="40658D93" wp14:editId="12F50AF6">
                  <wp:extent cx="1432560" cy="518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79439E74" w14:textId="77777777" w:rsidR="00CA4A21" w:rsidRPr="00D92B7A" w:rsidRDefault="00CA4A21" w:rsidP="00CA4A21">
      <w:pPr>
        <w:rPr>
          <w:rFonts w:asciiTheme="majorHAnsi" w:hAnsiTheme="majorHAnsi"/>
        </w:rPr>
      </w:pPr>
    </w:p>
    <w:p w14:paraId="3222BB02" w14:textId="77777777" w:rsidR="00CA4A21" w:rsidRPr="00D92B7A" w:rsidRDefault="00CA4A21" w:rsidP="00CA4A21">
      <w:pPr>
        <w:rPr>
          <w:rFonts w:asciiTheme="majorHAnsi" w:hAnsiTheme="majorHAnsi"/>
        </w:rPr>
      </w:pPr>
      <w:r w:rsidRPr="00D92B7A">
        <w:rPr>
          <w:rFonts w:asciiTheme="majorHAnsi" w:hAnsiTheme="majorHAnsi"/>
        </w:rPr>
        <w:t xml:space="preserve">3.4 </w:t>
      </w:r>
    </w:p>
    <w:p w14:paraId="796D0C45" w14:textId="72249577" w:rsidR="00CA4A21" w:rsidRPr="00D92B7A" w:rsidRDefault="00CA4A21" w:rsidP="00CA4A21">
      <w:pPr>
        <w:rPr>
          <w:rFonts w:asciiTheme="majorHAnsi" w:hAnsiTheme="majorHAnsi"/>
        </w:rPr>
      </w:pPr>
      <w:r w:rsidRPr="00D92B7A">
        <w:rPr>
          <w:rFonts w:asciiTheme="majorHAnsi" w:hAnsiTheme="majorHAnsi"/>
        </w:rPr>
        <w:t xml:space="preserve">The </w:t>
      </w:r>
      <w:r w:rsidR="00B242C3" w:rsidRPr="00D92B7A">
        <w:rPr>
          <w:rFonts w:asciiTheme="majorHAnsi" w:eastAsia="Calibri" w:hAnsiTheme="majorHAnsi"/>
        </w:rPr>
        <w:t>Executive</w:t>
      </w:r>
      <w:r w:rsidR="00B242C3" w:rsidRPr="00D92B7A">
        <w:rPr>
          <w:rFonts w:asciiTheme="majorHAnsi" w:hAnsiTheme="majorHAnsi"/>
        </w:rPr>
        <w:t xml:space="preserve"> </w:t>
      </w:r>
      <w:r w:rsidRPr="00D92B7A">
        <w:rPr>
          <w:rFonts w:asciiTheme="majorHAnsi" w:hAnsiTheme="majorHAnsi"/>
        </w:rPr>
        <w:t xml:space="preserve">Board President </w:t>
      </w:r>
      <w:r w:rsidR="00DF3CB0" w:rsidRPr="00D92B7A">
        <w:rPr>
          <w:rFonts w:asciiTheme="majorHAnsi" w:hAnsiTheme="majorHAnsi"/>
        </w:rPr>
        <w:t xml:space="preserve">will not fail </w:t>
      </w:r>
      <w:r w:rsidRPr="00D92B7A">
        <w:rPr>
          <w:rFonts w:asciiTheme="majorHAnsi" w:hAnsiTheme="majorHAnsi"/>
        </w:rPr>
        <w:t xml:space="preserve">to ensure the integrity of 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Board’s process and, secondarily, occasionally represent</w:t>
      </w:r>
      <w:r w:rsidR="0099758F" w:rsidRPr="00D92B7A">
        <w:rPr>
          <w:rFonts w:asciiTheme="majorHAnsi" w:hAnsiTheme="majorHAnsi"/>
        </w:rPr>
        <w:t xml:space="preserve"> </w:t>
      </w:r>
      <w:r w:rsidRPr="00D92B7A">
        <w:rPr>
          <w:rFonts w:asciiTheme="majorHAnsi" w:hAnsiTheme="majorHAnsi"/>
        </w:rPr>
        <w:t xml:space="preserve">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 to outside parties.</w:t>
      </w:r>
    </w:p>
    <w:p w14:paraId="677CBD62" w14:textId="77777777" w:rsidR="00CA4A21" w:rsidRPr="00D92B7A" w:rsidRDefault="00CA4A21" w:rsidP="00CA4A21">
      <w:pPr>
        <w:rPr>
          <w:rFonts w:asciiTheme="majorHAnsi" w:hAnsiTheme="majorHAnsi"/>
        </w:rPr>
      </w:pPr>
    </w:p>
    <w:p w14:paraId="377A3E6E" w14:textId="77777777" w:rsidR="00DF3CB0" w:rsidRPr="00D92B7A" w:rsidRDefault="00DF3CB0" w:rsidP="00CA4A21">
      <w:pPr>
        <w:rPr>
          <w:rFonts w:asciiTheme="majorHAnsi" w:hAnsiTheme="majorHAnsi"/>
        </w:rPr>
      </w:pPr>
      <w:r w:rsidRPr="00D92B7A">
        <w:rPr>
          <w:rFonts w:asciiTheme="majorHAnsi" w:hAnsiTheme="majorHAnsi"/>
        </w:rPr>
        <w:t>The Executive Board President will not:</w:t>
      </w:r>
    </w:p>
    <w:p w14:paraId="67B9D607" w14:textId="77777777" w:rsidR="00DF3CB0" w:rsidRPr="00D92B7A" w:rsidRDefault="00DF3CB0" w:rsidP="00CA4A21">
      <w:pPr>
        <w:rPr>
          <w:rFonts w:asciiTheme="majorHAnsi" w:hAnsiTheme="majorHAnsi"/>
        </w:rPr>
      </w:pPr>
    </w:p>
    <w:p w14:paraId="5F54C31A" w14:textId="0086EB59" w:rsidR="00CA4A21" w:rsidRPr="00D92B7A" w:rsidRDefault="00CA4A21" w:rsidP="00CA4A21">
      <w:pPr>
        <w:ind w:left="720"/>
        <w:rPr>
          <w:rFonts w:asciiTheme="majorHAnsi" w:hAnsiTheme="majorHAnsi"/>
        </w:rPr>
      </w:pPr>
      <w:r w:rsidRPr="00D92B7A">
        <w:rPr>
          <w:rFonts w:asciiTheme="majorHAnsi" w:hAnsiTheme="majorHAnsi"/>
        </w:rPr>
        <w:t>3.4.1</w:t>
      </w:r>
      <w:r w:rsidRPr="00D92B7A">
        <w:rPr>
          <w:rFonts w:asciiTheme="majorHAnsi" w:hAnsiTheme="majorHAnsi"/>
        </w:rPr>
        <w:tab/>
      </w:r>
      <w:r w:rsidR="00DF3CB0" w:rsidRPr="00D92B7A">
        <w:rPr>
          <w:rFonts w:asciiTheme="majorHAnsi" w:hAnsiTheme="majorHAnsi"/>
        </w:rPr>
        <w:t xml:space="preserve">Fail to ensure </w:t>
      </w:r>
      <w:r w:rsidRPr="00D92B7A">
        <w:rPr>
          <w:rFonts w:asciiTheme="majorHAnsi" w:hAnsiTheme="majorHAnsi"/>
        </w:rPr>
        <w:t xml:space="preserve">that 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 behaves consistently with its own rules and those legitimately imposed upon it from outside the organization.</w:t>
      </w:r>
    </w:p>
    <w:p w14:paraId="51CDA040" w14:textId="77777777" w:rsidR="00CA4A21" w:rsidRPr="00D92B7A" w:rsidRDefault="00CA4A21" w:rsidP="00CA4A21">
      <w:pPr>
        <w:pStyle w:val="MediumGrid1-Accent21"/>
        <w:rPr>
          <w:rFonts w:asciiTheme="majorHAnsi" w:hAnsiTheme="majorHAnsi"/>
        </w:rPr>
      </w:pPr>
    </w:p>
    <w:p w14:paraId="58898EFD" w14:textId="77777777" w:rsidR="00CA4A21" w:rsidRPr="00D92B7A" w:rsidRDefault="00CA4A21" w:rsidP="00CA4A21">
      <w:pPr>
        <w:pStyle w:val="MediumGrid1-Accent21"/>
        <w:ind w:left="1440"/>
        <w:rPr>
          <w:rFonts w:asciiTheme="majorHAnsi" w:hAnsiTheme="majorHAnsi"/>
        </w:rPr>
      </w:pPr>
      <w:r w:rsidRPr="00D92B7A">
        <w:rPr>
          <w:rFonts w:asciiTheme="majorHAnsi" w:hAnsiTheme="majorHAnsi"/>
        </w:rPr>
        <w:t>3.4.1.1</w:t>
      </w:r>
      <w:r w:rsidR="006A33E1" w:rsidRPr="00D92B7A">
        <w:rPr>
          <w:rFonts w:asciiTheme="majorHAnsi" w:hAnsiTheme="majorHAnsi"/>
        </w:rPr>
        <w:t xml:space="preserve">   </w:t>
      </w:r>
      <w:r w:rsidR="00DF3CB0" w:rsidRPr="00D92B7A">
        <w:rPr>
          <w:rFonts w:asciiTheme="majorHAnsi" w:hAnsiTheme="majorHAnsi"/>
        </w:rPr>
        <w:t>Fail to ensure m</w:t>
      </w:r>
      <w:r w:rsidRPr="00D92B7A">
        <w:rPr>
          <w:rFonts w:asciiTheme="majorHAnsi" w:hAnsiTheme="majorHAnsi"/>
        </w:rPr>
        <w:t xml:space="preserve">eeting discussion content will consist solely of issues that clearly belong to the </w:t>
      </w:r>
      <w:r w:rsidR="00DF3CB0" w:rsidRPr="00D92B7A">
        <w:rPr>
          <w:rFonts w:asciiTheme="majorHAnsi" w:hAnsiTheme="majorHAnsi"/>
        </w:rPr>
        <w:t xml:space="preserve">Executive </w:t>
      </w:r>
      <w:r w:rsidRPr="00D92B7A">
        <w:rPr>
          <w:rFonts w:asciiTheme="majorHAnsi" w:hAnsiTheme="majorHAnsi"/>
        </w:rPr>
        <w:t xml:space="preserve">Board to decide or to monitor according to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 policy.</w:t>
      </w:r>
    </w:p>
    <w:p w14:paraId="303F74A6" w14:textId="77777777" w:rsidR="00CA4A21" w:rsidRPr="00D92B7A" w:rsidRDefault="00CA4A21" w:rsidP="00CA4A21">
      <w:pPr>
        <w:pStyle w:val="MediumGrid1-Accent21"/>
        <w:rPr>
          <w:rFonts w:asciiTheme="majorHAnsi" w:hAnsiTheme="majorHAnsi"/>
        </w:rPr>
      </w:pPr>
    </w:p>
    <w:p w14:paraId="0D6ADDFF" w14:textId="77777777" w:rsidR="00CA4A21" w:rsidRPr="00D92B7A" w:rsidRDefault="00CA4A21" w:rsidP="00CA4A21">
      <w:pPr>
        <w:pStyle w:val="MediumGrid1-Accent21"/>
        <w:ind w:left="1440"/>
        <w:rPr>
          <w:rFonts w:asciiTheme="majorHAnsi" w:hAnsiTheme="majorHAnsi"/>
        </w:rPr>
      </w:pPr>
      <w:r w:rsidRPr="00D92B7A">
        <w:rPr>
          <w:rFonts w:asciiTheme="majorHAnsi" w:hAnsiTheme="majorHAnsi"/>
        </w:rPr>
        <w:t>3.4.1.2</w:t>
      </w:r>
      <w:r w:rsidR="006A33E1" w:rsidRPr="00D92B7A">
        <w:rPr>
          <w:rFonts w:asciiTheme="majorHAnsi" w:hAnsiTheme="majorHAnsi"/>
        </w:rPr>
        <w:t xml:space="preserve">   </w:t>
      </w:r>
      <w:r w:rsidR="00DF3CB0" w:rsidRPr="00D92B7A">
        <w:rPr>
          <w:rFonts w:asciiTheme="majorHAnsi" w:hAnsiTheme="majorHAnsi"/>
        </w:rPr>
        <w:t>Fail to ensure that i</w:t>
      </w:r>
      <w:r w:rsidRPr="00D92B7A">
        <w:rPr>
          <w:rFonts w:asciiTheme="majorHAnsi" w:hAnsiTheme="majorHAnsi"/>
        </w:rPr>
        <w:t xml:space="preserve">nformation that is neither for monitoring performance nor for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 decisions will be avoided or minimized and always noted as such.</w:t>
      </w:r>
    </w:p>
    <w:p w14:paraId="57D3435F" w14:textId="77777777" w:rsidR="00CA4A21" w:rsidRPr="00D92B7A" w:rsidRDefault="00CA4A21" w:rsidP="00CA4A21">
      <w:pPr>
        <w:pStyle w:val="MediumGrid1-Accent21"/>
        <w:rPr>
          <w:rFonts w:asciiTheme="majorHAnsi" w:hAnsiTheme="majorHAnsi"/>
        </w:rPr>
      </w:pPr>
    </w:p>
    <w:p w14:paraId="5ECC7524" w14:textId="1A77BAD0" w:rsidR="00CA4A21" w:rsidRPr="00D92B7A" w:rsidRDefault="00CA4A21" w:rsidP="00CA4A21">
      <w:pPr>
        <w:pStyle w:val="MediumGrid1-Accent21"/>
        <w:ind w:left="1440"/>
        <w:rPr>
          <w:rFonts w:asciiTheme="majorHAnsi" w:hAnsiTheme="majorHAnsi"/>
        </w:rPr>
      </w:pPr>
      <w:r w:rsidRPr="00D92B7A">
        <w:rPr>
          <w:rFonts w:asciiTheme="majorHAnsi" w:hAnsiTheme="majorHAnsi"/>
        </w:rPr>
        <w:t xml:space="preserve">3.4.1.3   </w:t>
      </w:r>
      <w:r w:rsidR="00DF3CB0" w:rsidRPr="00D92B7A">
        <w:rPr>
          <w:rFonts w:asciiTheme="majorHAnsi" w:hAnsiTheme="majorHAnsi"/>
        </w:rPr>
        <w:t>Fail to ensure d</w:t>
      </w:r>
      <w:r w:rsidRPr="00D92B7A">
        <w:rPr>
          <w:rFonts w:asciiTheme="majorHAnsi" w:hAnsiTheme="majorHAnsi"/>
        </w:rPr>
        <w:t>eliberation</w:t>
      </w:r>
      <w:r w:rsidR="001D138E">
        <w:rPr>
          <w:rFonts w:asciiTheme="majorHAnsi" w:hAnsiTheme="majorHAnsi"/>
        </w:rPr>
        <w:t>s</w:t>
      </w:r>
      <w:r w:rsidRPr="00D92B7A">
        <w:rPr>
          <w:rFonts w:asciiTheme="majorHAnsi" w:hAnsiTheme="majorHAnsi"/>
        </w:rPr>
        <w:t xml:space="preserve"> will </w:t>
      </w:r>
      <w:r w:rsidR="007E221F" w:rsidRPr="00D92B7A">
        <w:rPr>
          <w:rFonts w:asciiTheme="majorHAnsi" w:hAnsiTheme="majorHAnsi"/>
        </w:rPr>
        <w:t xml:space="preserve">not only </w:t>
      </w:r>
      <w:r w:rsidRPr="00D92B7A">
        <w:rPr>
          <w:rFonts w:asciiTheme="majorHAnsi" w:hAnsiTheme="majorHAnsi"/>
        </w:rPr>
        <w:t>be fair, open, respectful, and thorough but also timely, orderly, and kept to the point.</w:t>
      </w:r>
    </w:p>
    <w:p w14:paraId="64B6D9EA" w14:textId="77777777" w:rsidR="00CA4A21" w:rsidRPr="00D92B7A" w:rsidRDefault="00CA4A21" w:rsidP="00CA4A21">
      <w:pPr>
        <w:pStyle w:val="MediumGrid1-Accent21"/>
        <w:rPr>
          <w:rFonts w:asciiTheme="majorHAnsi" w:hAnsiTheme="majorHAnsi"/>
        </w:rPr>
      </w:pPr>
    </w:p>
    <w:p w14:paraId="55D2DF2A" w14:textId="52FF6536" w:rsidR="00CA4A21" w:rsidRPr="00D92B7A" w:rsidRDefault="00CA4A21" w:rsidP="00CA4A21">
      <w:pPr>
        <w:pStyle w:val="MediumGrid1-Accent21"/>
        <w:rPr>
          <w:rFonts w:asciiTheme="majorHAnsi" w:hAnsiTheme="majorHAnsi"/>
        </w:rPr>
      </w:pPr>
      <w:r w:rsidRPr="00D92B7A">
        <w:rPr>
          <w:rFonts w:asciiTheme="majorHAnsi" w:hAnsiTheme="majorHAnsi"/>
        </w:rPr>
        <w:t>3.4.2</w:t>
      </w:r>
      <w:r w:rsidRPr="00D92B7A">
        <w:rPr>
          <w:rFonts w:asciiTheme="majorHAnsi" w:hAnsiTheme="majorHAnsi"/>
        </w:rPr>
        <w:tab/>
      </w:r>
      <w:r w:rsidR="007E221F" w:rsidRPr="00D92B7A">
        <w:rPr>
          <w:rFonts w:asciiTheme="majorHAnsi" w:hAnsiTheme="majorHAnsi"/>
        </w:rPr>
        <w:t>F</w:t>
      </w:r>
      <w:r w:rsidR="002A6BD7" w:rsidRPr="00D92B7A">
        <w:rPr>
          <w:rFonts w:asciiTheme="majorHAnsi" w:hAnsiTheme="majorHAnsi"/>
        </w:rPr>
        <w:t xml:space="preserve">ail to only make </w:t>
      </w:r>
      <w:r w:rsidRPr="00D92B7A">
        <w:rPr>
          <w:rFonts w:asciiTheme="majorHAnsi" w:hAnsiTheme="majorHAnsi"/>
        </w:rPr>
        <w:t xml:space="preserve">decisions that fall within topics covered by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 xml:space="preserve">Board policies on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 xml:space="preserve">Board Process and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Board-Staff Connection, with the exception of (a) employment or termination of the E</w:t>
      </w:r>
      <w:r w:rsidR="00DF3CB0" w:rsidRPr="00D92B7A">
        <w:rPr>
          <w:rFonts w:asciiTheme="majorHAnsi" w:hAnsiTheme="majorHAnsi"/>
        </w:rPr>
        <w:t xml:space="preserve">xecutive </w:t>
      </w:r>
      <w:r w:rsidRPr="00D92B7A">
        <w:rPr>
          <w:rFonts w:asciiTheme="majorHAnsi" w:hAnsiTheme="majorHAnsi"/>
        </w:rPr>
        <w:t>D</w:t>
      </w:r>
      <w:r w:rsidR="00DF3CB0" w:rsidRPr="00D92B7A">
        <w:rPr>
          <w:rFonts w:asciiTheme="majorHAnsi" w:hAnsiTheme="majorHAnsi"/>
        </w:rPr>
        <w:t>irector</w:t>
      </w:r>
      <w:r w:rsidRPr="00D92B7A">
        <w:rPr>
          <w:rFonts w:asciiTheme="majorHAnsi" w:hAnsiTheme="majorHAnsi"/>
        </w:rPr>
        <w:t xml:space="preserve"> and (b) areas where 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 specifically delegated portions of this authority to others. The President is authorized to use any reasonable interpretation of the provisions in these policies.</w:t>
      </w:r>
    </w:p>
    <w:p w14:paraId="15C84373" w14:textId="77777777" w:rsidR="00CA4A21" w:rsidRPr="00D92B7A" w:rsidRDefault="00CA4A21" w:rsidP="00CA4A21">
      <w:pPr>
        <w:pStyle w:val="MediumGrid1-Accent21"/>
        <w:rPr>
          <w:rFonts w:asciiTheme="majorHAnsi" w:hAnsiTheme="majorHAnsi"/>
        </w:rPr>
      </w:pPr>
    </w:p>
    <w:p w14:paraId="3ED0498D" w14:textId="4C4B42F4" w:rsidR="00311AB6" w:rsidRPr="00D92B7A" w:rsidRDefault="00CA4A21" w:rsidP="00311AB6">
      <w:pPr>
        <w:pStyle w:val="MediumGrid1-Accent21"/>
        <w:ind w:left="1440"/>
        <w:rPr>
          <w:rFonts w:asciiTheme="majorHAnsi" w:hAnsiTheme="majorHAnsi"/>
        </w:rPr>
      </w:pPr>
      <w:r w:rsidRPr="00D92B7A">
        <w:rPr>
          <w:rFonts w:asciiTheme="majorHAnsi" w:hAnsiTheme="majorHAnsi"/>
        </w:rPr>
        <w:t xml:space="preserve">3.4.2.1 </w:t>
      </w:r>
      <w:r w:rsidR="00533FFF">
        <w:rPr>
          <w:rFonts w:asciiTheme="majorHAnsi" w:hAnsiTheme="majorHAnsi"/>
        </w:rPr>
        <w:t xml:space="preserve">   </w:t>
      </w:r>
      <w:r w:rsidR="002A6BD7" w:rsidRPr="00D92B7A">
        <w:rPr>
          <w:rFonts w:asciiTheme="majorHAnsi" w:hAnsiTheme="majorHAnsi"/>
        </w:rPr>
        <w:t xml:space="preserve">Fail to </w:t>
      </w:r>
      <w:r w:rsidR="00311AB6" w:rsidRPr="00D92B7A">
        <w:rPr>
          <w:rFonts w:asciiTheme="majorHAnsi" w:hAnsiTheme="majorHAnsi"/>
        </w:rPr>
        <w:t xml:space="preserve">chair </w:t>
      </w:r>
      <w:r w:rsidR="00C80B98" w:rsidRPr="00D92B7A">
        <w:rPr>
          <w:rFonts w:asciiTheme="majorHAnsi" w:eastAsia="Calibri" w:hAnsiTheme="majorHAnsi"/>
        </w:rPr>
        <w:t>Executive</w:t>
      </w:r>
      <w:r w:rsidR="00C80B98" w:rsidRPr="00D92B7A">
        <w:rPr>
          <w:rFonts w:asciiTheme="majorHAnsi" w:hAnsiTheme="majorHAnsi"/>
        </w:rPr>
        <w:t xml:space="preserve"> </w:t>
      </w:r>
      <w:r w:rsidR="00311AB6" w:rsidRPr="00D92B7A">
        <w:rPr>
          <w:rFonts w:asciiTheme="majorHAnsi" w:hAnsiTheme="majorHAnsi"/>
        </w:rPr>
        <w:t>Board and business meetings with all the commonly accepted powers of that position, such as ruling and recognizing.</w:t>
      </w:r>
    </w:p>
    <w:p w14:paraId="57A27798" w14:textId="77777777" w:rsidR="00311AB6" w:rsidRPr="00D92B7A" w:rsidRDefault="00311AB6" w:rsidP="00311AB6">
      <w:pPr>
        <w:ind w:left="1440"/>
        <w:contextualSpacing/>
        <w:rPr>
          <w:rFonts w:asciiTheme="majorHAnsi" w:hAnsiTheme="majorHAnsi"/>
        </w:rPr>
      </w:pPr>
    </w:p>
    <w:p w14:paraId="0ED2E61A" w14:textId="7E5467A0" w:rsidR="00311AB6" w:rsidRPr="00D92B7A" w:rsidRDefault="00311AB6" w:rsidP="00311AB6">
      <w:pPr>
        <w:ind w:left="1440"/>
        <w:contextualSpacing/>
        <w:rPr>
          <w:rFonts w:asciiTheme="majorHAnsi" w:hAnsiTheme="majorHAnsi"/>
        </w:rPr>
      </w:pPr>
      <w:r w:rsidRPr="00D92B7A">
        <w:rPr>
          <w:rFonts w:asciiTheme="majorHAnsi" w:hAnsiTheme="majorHAnsi"/>
        </w:rPr>
        <w:t xml:space="preserve">3.4.2.2 </w:t>
      </w:r>
      <w:r w:rsidR="00533FFF">
        <w:rPr>
          <w:rFonts w:asciiTheme="majorHAnsi" w:hAnsiTheme="majorHAnsi"/>
        </w:rPr>
        <w:t xml:space="preserve">   </w:t>
      </w:r>
      <w:r w:rsidR="002A6BD7" w:rsidRPr="00D92B7A">
        <w:rPr>
          <w:rFonts w:asciiTheme="majorHAnsi" w:hAnsiTheme="majorHAnsi"/>
        </w:rPr>
        <w:t xml:space="preserve">Fail to refrain from </w:t>
      </w:r>
      <w:r w:rsidRPr="00D92B7A">
        <w:rPr>
          <w:rFonts w:asciiTheme="majorHAnsi" w:hAnsiTheme="majorHAnsi"/>
        </w:rPr>
        <w:t>mak</w:t>
      </w:r>
      <w:r w:rsidR="002A6BD7" w:rsidRPr="00D92B7A">
        <w:rPr>
          <w:rFonts w:asciiTheme="majorHAnsi" w:hAnsiTheme="majorHAnsi"/>
        </w:rPr>
        <w:t>ing</w:t>
      </w:r>
      <w:r w:rsidRPr="00D92B7A">
        <w:rPr>
          <w:rFonts w:asciiTheme="majorHAnsi" w:hAnsiTheme="majorHAnsi"/>
        </w:rPr>
        <w:t xml:space="preserve"> decisions about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 xml:space="preserve">Board Ends and Executive Limitations policies created by the </w:t>
      </w:r>
      <w:r w:rsidR="00C80B98" w:rsidRPr="00D92B7A">
        <w:rPr>
          <w:rFonts w:asciiTheme="majorHAnsi" w:eastAsia="Calibri" w:hAnsiTheme="majorHAnsi"/>
        </w:rPr>
        <w:t>Executive</w:t>
      </w:r>
      <w:r w:rsidR="00C80B98" w:rsidRPr="00D92B7A">
        <w:rPr>
          <w:rFonts w:asciiTheme="majorHAnsi" w:hAnsiTheme="majorHAnsi"/>
        </w:rPr>
        <w:t xml:space="preserve"> </w:t>
      </w:r>
      <w:r w:rsidR="00EB7A3A" w:rsidRPr="00D92B7A">
        <w:rPr>
          <w:rFonts w:asciiTheme="majorHAnsi" w:hAnsiTheme="majorHAnsi"/>
        </w:rPr>
        <w:t>B</w:t>
      </w:r>
      <w:r w:rsidRPr="00D92B7A">
        <w:rPr>
          <w:rFonts w:asciiTheme="majorHAnsi" w:hAnsiTheme="majorHAnsi"/>
        </w:rPr>
        <w:t>oard. Therefore, the President has no authority to supervise or direct the E</w:t>
      </w:r>
      <w:r w:rsidR="00EB7A3A" w:rsidRPr="00D92B7A">
        <w:rPr>
          <w:rFonts w:asciiTheme="majorHAnsi" w:hAnsiTheme="majorHAnsi"/>
        </w:rPr>
        <w:t xml:space="preserve">xecutive </w:t>
      </w:r>
      <w:r w:rsidRPr="00D92B7A">
        <w:rPr>
          <w:rFonts w:asciiTheme="majorHAnsi" w:hAnsiTheme="majorHAnsi"/>
        </w:rPr>
        <w:t>D</w:t>
      </w:r>
      <w:r w:rsidR="00EB7A3A" w:rsidRPr="00D92B7A">
        <w:rPr>
          <w:rFonts w:asciiTheme="majorHAnsi" w:hAnsiTheme="majorHAnsi"/>
        </w:rPr>
        <w:t>irector</w:t>
      </w:r>
      <w:r w:rsidRPr="00D92B7A">
        <w:rPr>
          <w:rFonts w:asciiTheme="majorHAnsi" w:hAnsiTheme="majorHAnsi"/>
        </w:rPr>
        <w:t xml:space="preserve">, however is designated as the primary authority to sign the Executive Director contract after </w:t>
      </w:r>
      <w:r w:rsidR="00C80B98" w:rsidRPr="00D92B7A">
        <w:rPr>
          <w:rFonts w:asciiTheme="majorHAnsi" w:eastAsia="Calibri" w:hAnsiTheme="majorHAnsi"/>
        </w:rPr>
        <w:t>Executive</w:t>
      </w:r>
      <w:r w:rsidR="00C80B98" w:rsidRPr="00D92B7A">
        <w:rPr>
          <w:rFonts w:asciiTheme="majorHAnsi" w:hAnsiTheme="majorHAnsi"/>
        </w:rPr>
        <w:t xml:space="preserve"> </w:t>
      </w:r>
      <w:r w:rsidR="00EB7A3A" w:rsidRPr="00D92B7A">
        <w:rPr>
          <w:rFonts w:asciiTheme="majorHAnsi" w:hAnsiTheme="majorHAnsi"/>
        </w:rPr>
        <w:t>B</w:t>
      </w:r>
      <w:r w:rsidRPr="00D92B7A">
        <w:rPr>
          <w:rFonts w:asciiTheme="majorHAnsi" w:hAnsiTheme="majorHAnsi"/>
        </w:rPr>
        <w:t>oard approval.</w:t>
      </w:r>
    </w:p>
    <w:p w14:paraId="4BD22BCA" w14:textId="77777777" w:rsidR="00311AB6" w:rsidRPr="00D92B7A" w:rsidRDefault="00311AB6" w:rsidP="00311AB6">
      <w:pPr>
        <w:ind w:left="1440"/>
        <w:contextualSpacing/>
        <w:rPr>
          <w:rFonts w:asciiTheme="majorHAnsi" w:hAnsiTheme="majorHAnsi"/>
        </w:rPr>
      </w:pPr>
    </w:p>
    <w:p w14:paraId="7A852758" w14:textId="77777777" w:rsidR="00533FFF" w:rsidRDefault="00311AB6" w:rsidP="00533FFF">
      <w:pPr>
        <w:ind w:left="1440"/>
        <w:contextualSpacing/>
        <w:rPr>
          <w:rFonts w:asciiTheme="majorHAnsi" w:hAnsiTheme="majorHAnsi"/>
        </w:rPr>
      </w:pPr>
      <w:r w:rsidRPr="00D92B7A">
        <w:rPr>
          <w:rFonts w:asciiTheme="majorHAnsi" w:hAnsiTheme="majorHAnsi"/>
        </w:rPr>
        <w:t>3.4.2.3</w:t>
      </w:r>
      <w:r w:rsidR="006A33E1" w:rsidRPr="00D92B7A">
        <w:rPr>
          <w:rFonts w:asciiTheme="majorHAnsi" w:hAnsiTheme="majorHAnsi"/>
        </w:rPr>
        <w:t xml:space="preserve">  </w:t>
      </w:r>
      <w:r w:rsidRPr="00D92B7A">
        <w:rPr>
          <w:rFonts w:asciiTheme="majorHAnsi" w:hAnsiTheme="majorHAnsi"/>
        </w:rPr>
        <w:t xml:space="preserve"> </w:t>
      </w:r>
      <w:r w:rsidR="002A6BD7" w:rsidRPr="00D92B7A">
        <w:rPr>
          <w:rFonts w:asciiTheme="majorHAnsi" w:hAnsiTheme="majorHAnsi"/>
        </w:rPr>
        <w:t xml:space="preserve">Fail to </w:t>
      </w:r>
      <w:r w:rsidRPr="00D92B7A">
        <w:rPr>
          <w:rFonts w:asciiTheme="majorHAnsi" w:hAnsiTheme="majorHAnsi"/>
        </w:rPr>
        <w:t xml:space="preserve">represent 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 xml:space="preserve">Board to outside parties in announcing </w:t>
      </w:r>
      <w:r w:rsidR="00C80B98" w:rsidRPr="00D92B7A">
        <w:rPr>
          <w:rFonts w:asciiTheme="majorHAnsi" w:eastAsia="Calibri" w:hAnsiTheme="majorHAnsi"/>
        </w:rPr>
        <w:t>Executive</w:t>
      </w:r>
      <w:r w:rsidR="00C80B98" w:rsidRPr="00D92B7A">
        <w:rPr>
          <w:rFonts w:asciiTheme="majorHAnsi" w:hAnsiTheme="majorHAnsi"/>
        </w:rPr>
        <w:t xml:space="preserve"> </w:t>
      </w:r>
      <w:r w:rsidR="00F71E3C" w:rsidRPr="00D92B7A">
        <w:rPr>
          <w:rFonts w:asciiTheme="majorHAnsi" w:hAnsiTheme="majorHAnsi"/>
        </w:rPr>
        <w:t xml:space="preserve">Board </w:t>
      </w:r>
      <w:r w:rsidRPr="00D92B7A">
        <w:rPr>
          <w:rFonts w:asciiTheme="majorHAnsi" w:hAnsiTheme="majorHAnsi"/>
        </w:rPr>
        <w:t xml:space="preserve">stated positions and in stating President decisions and interpretations within the area delegated to that role.  This includes approving public positions in accordance with board policies or organizational position statements and endorsing like positions of others.  </w:t>
      </w:r>
    </w:p>
    <w:p w14:paraId="08B2BEB8" w14:textId="77777777" w:rsidR="00533FFF" w:rsidRDefault="00533FFF" w:rsidP="00533FFF">
      <w:pPr>
        <w:ind w:left="1440"/>
        <w:contextualSpacing/>
        <w:rPr>
          <w:rFonts w:asciiTheme="majorHAnsi" w:hAnsiTheme="majorHAnsi"/>
        </w:rPr>
      </w:pPr>
    </w:p>
    <w:p w14:paraId="7A94BB63" w14:textId="3C9A5B70" w:rsidR="00CA4A21" w:rsidRPr="00D92B7A" w:rsidRDefault="00CA4A21" w:rsidP="00533FFF">
      <w:pPr>
        <w:ind w:left="1440"/>
        <w:contextualSpacing/>
        <w:rPr>
          <w:rFonts w:asciiTheme="majorHAnsi" w:hAnsiTheme="majorHAnsi"/>
        </w:rPr>
      </w:pPr>
      <w:r w:rsidRPr="00D92B7A">
        <w:rPr>
          <w:rFonts w:asciiTheme="majorHAnsi" w:hAnsiTheme="majorHAnsi"/>
        </w:rPr>
        <w:t>3.4.2.4</w:t>
      </w:r>
      <w:r w:rsidR="0099758F" w:rsidRPr="00D92B7A">
        <w:rPr>
          <w:rFonts w:asciiTheme="majorHAnsi" w:hAnsiTheme="majorHAnsi"/>
        </w:rPr>
        <w:t xml:space="preserve">  </w:t>
      </w:r>
      <w:r w:rsidRPr="00D92B7A">
        <w:rPr>
          <w:rFonts w:asciiTheme="majorHAnsi" w:hAnsiTheme="majorHAnsi"/>
        </w:rPr>
        <w:t xml:space="preserve"> </w:t>
      </w:r>
      <w:r w:rsidR="002A6BD7" w:rsidRPr="00D92B7A">
        <w:rPr>
          <w:rFonts w:asciiTheme="majorHAnsi" w:hAnsiTheme="majorHAnsi"/>
        </w:rPr>
        <w:t xml:space="preserve">Fail to </w:t>
      </w:r>
      <w:r w:rsidRPr="00D92B7A">
        <w:rPr>
          <w:rFonts w:asciiTheme="majorHAnsi" w:hAnsiTheme="majorHAnsi"/>
        </w:rPr>
        <w:t>del</w:t>
      </w:r>
      <w:r w:rsidR="00F71E3C" w:rsidRPr="00D92B7A">
        <w:rPr>
          <w:rFonts w:asciiTheme="majorHAnsi" w:hAnsiTheme="majorHAnsi"/>
        </w:rPr>
        <w:t>egate this authority but remain</w:t>
      </w:r>
      <w:r w:rsidRPr="00D92B7A">
        <w:rPr>
          <w:rFonts w:asciiTheme="majorHAnsi" w:hAnsiTheme="majorHAnsi"/>
        </w:rPr>
        <w:t xml:space="preserve"> accountable for its use.</w:t>
      </w:r>
    </w:p>
    <w:p w14:paraId="36E5B85B" w14:textId="77777777" w:rsidR="006922A9" w:rsidRPr="00D92B7A" w:rsidRDefault="006922A9" w:rsidP="00C36140">
      <w:pPr>
        <w:pStyle w:val="MediumGrid1-Accent21"/>
        <w:ind w:left="2160"/>
        <w:rPr>
          <w:rFonts w:asciiTheme="majorHAnsi" w:hAnsiTheme="majorHAnsi"/>
        </w:rPr>
      </w:pPr>
    </w:p>
    <w:p w14:paraId="5BD95F55" w14:textId="77777777" w:rsidR="00CA4A21" w:rsidRPr="00D92B7A" w:rsidRDefault="00CA4A21" w:rsidP="00CA4A21">
      <w:pPr>
        <w:pStyle w:val="MediumGrid1-Accent21"/>
        <w:ind w:left="0"/>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39AEB7B5"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D2B1AC4"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t xml:space="preserve">3.5    </w:t>
            </w:r>
            <w:r w:rsidR="00C80B98"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CA4A21" w:rsidRPr="00D92B7A" w14:paraId="17A91D3C"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ECA60CF"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4F0DF09"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President Elect’s Role</w:t>
            </w:r>
          </w:p>
        </w:tc>
      </w:tr>
      <w:tr w:rsidR="00CA4A21" w:rsidRPr="00D92B7A" w14:paraId="20DD26D5"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DD34CC8"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356129" w14:textId="48A93B36" w:rsidR="00CA4A21" w:rsidRPr="00D92B7A" w:rsidRDefault="00311AB6" w:rsidP="00CA4A21">
            <w:pPr>
              <w:pStyle w:val="Body"/>
              <w:rPr>
                <w:rFonts w:asciiTheme="majorHAnsi" w:hAnsiTheme="majorHAnsi" w:cs="Calibri"/>
                <w:color w:val="auto"/>
              </w:rPr>
            </w:pPr>
            <w:r w:rsidRPr="00D92B7A">
              <w:rPr>
                <w:rFonts w:asciiTheme="majorHAnsi" w:hAnsiTheme="majorHAnsi" w:cs="Calibri"/>
                <w:color w:val="auto"/>
              </w:rPr>
              <w:t>June 6, 2012</w:t>
            </w:r>
            <w:r w:rsidR="008C4198" w:rsidRPr="00D92B7A">
              <w:rPr>
                <w:rFonts w:asciiTheme="majorHAnsi" w:hAnsiTheme="majorHAnsi" w:cs="Calibri"/>
                <w:color w:val="auto"/>
              </w:rPr>
              <w:t>/ November 26, 2012</w:t>
            </w:r>
            <w:r w:rsidR="00F3435F" w:rsidRPr="00D92B7A">
              <w:rPr>
                <w:rFonts w:asciiTheme="majorHAnsi" w:hAnsiTheme="majorHAnsi" w:cs="Calibri"/>
                <w:color w:val="auto"/>
              </w:rPr>
              <w:t>/ January 8, 2013</w:t>
            </w:r>
            <w:r w:rsidR="00802973" w:rsidRPr="00D92B7A">
              <w:rPr>
                <w:rFonts w:asciiTheme="majorHAnsi" w:hAnsiTheme="majorHAnsi" w:cs="Calibri"/>
                <w:color w:val="auto"/>
              </w:rPr>
              <w:t>/ May 9, 2014</w:t>
            </w:r>
            <w:r w:rsidR="00891424" w:rsidRPr="00D92B7A">
              <w:rPr>
                <w:rFonts w:asciiTheme="majorHAnsi" w:hAnsiTheme="majorHAnsi" w:cs="Calibri"/>
                <w:color w:val="auto"/>
              </w:rPr>
              <w:t>/ June 6, 2014</w:t>
            </w:r>
            <w:r w:rsidR="0099758F" w:rsidRPr="00D92B7A">
              <w:rPr>
                <w:rFonts w:asciiTheme="majorHAnsi" w:hAnsiTheme="majorHAnsi" w:cs="Calibri"/>
                <w:color w:val="auto"/>
              </w:rPr>
              <w:t>/ December 11, 2015</w:t>
            </w:r>
            <w:r w:rsidR="00B32F2E">
              <w:rPr>
                <w:rFonts w:asciiTheme="majorHAnsi" w:hAnsiTheme="majorHAnsi" w:cs="Calibri"/>
                <w:color w:val="auto"/>
              </w:rPr>
              <w:t>/January 15, 2016</w:t>
            </w:r>
            <w:r w:rsidR="002A4C02">
              <w:rPr>
                <w:rFonts w:asciiTheme="majorHAnsi" w:hAnsiTheme="majorHAnsi" w:cs="Calibri"/>
                <w:color w:val="auto"/>
              </w:rPr>
              <w:t>/November 18, 2016</w:t>
            </w:r>
            <w:r w:rsidR="00B51D9E">
              <w:rPr>
                <w:rFonts w:asciiTheme="majorHAnsi" w:hAnsiTheme="majorHAnsi" w:cs="Calibri"/>
                <w:color w:val="auto"/>
              </w:rPr>
              <w:t>, December 15, 2017</w:t>
            </w:r>
          </w:p>
        </w:tc>
      </w:tr>
      <w:tr w:rsidR="00311AB6" w:rsidRPr="00D92B7A" w14:paraId="44F2DDB3"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F27710D" w14:textId="77777777" w:rsidR="00311AB6" w:rsidRPr="00D92B7A" w:rsidRDefault="00311AB6"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28D7FE" w14:textId="16CB8BDC" w:rsidR="00311AB6" w:rsidRPr="00D92B7A" w:rsidRDefault="00CC772D" w:rsidP="00CA4A21">
            <w:pPr>
              <w:pStyle w:val="Body"/>
              <w:rPr>
                <w:rFonts w:asciiTheme="majorHAnsi" w:hAnsiTheme="majorHAnsi" w:cs="Calibri"/>
                <w:color w:val="auto"/>
              </w:rPr>
            </w:pPr>
            <w:r>
              <w:rPr>
                <w:rFonts w:asciiTheme="majorHAnsi" w:hAnsiTheme="majorHAnsi" w:cs="Calibri"/>
                <w:noProof/>
                <w:color w:val="auto"/>
              </w:rPr>
              <w:drawing>
                <wp:inline distT="0" distB="0" distL="0" distR="0" wp14:anchorId="19C14573" wp14:editId="26920E0B">
                  <wp:extent cx="1432560" cy="518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342FFF3C" w14:textId="77777777" w:rsidR="00CA4A21" w:rsidRPr="00D92B7A" w:rsidRDefault="00CA4A21" w:rsidP="00CA4A21">
      <w:pPr>
        <w:pStyle w:val="MediumGrid1-Accent21"/>
        <w:ind w:left="0"/>
        <w:rPr>
          <w:rFonts w:asciiTheme="majorHAnsi" w:hAnsiTheme="majorHAnsi"/>
        </w:rPr>
      </w:pPr>
    </w:p>
    <w:p w14:paraId="305F6728" w14:textId="77777777" w:rsidR="00311AB6" w:rsidRPr="00D92B7A" w:rsidRDefault="00311AB6" w:rsidP="00311AB6">
      <w:pPr>
        <w:contextualSpacing/>
        <w:rPr>
          <w:rFonts w:asciiTheme="majorHAnsi" w:hAnsiTheme="majorHAnsi"/>
        </w:rPr>
      </w:pPr>
      <w:r w:rsidRPr="00D92B7A">
        <w:rPr>
          <w:rFonts w:asciiTheme="majorHAnsi" w:hAnsiTheme="majorHAnsi"/>
        </w:rPr>
        <w:t>3</w:t>
      </w:r>
      <w:r w:rsidRPr="00D92B7A">
        <w:rPr>
          <w:rFonts w:asciiTheme="majorHAnsi" w:hAnsiTheme="majorHAnsi"/>
          <w:i/>
        </w:rPr>
        <w:t>.</w:t>
      </w:r>
      <w:r w:rsidRPr="00D92B7A">
        <w:rPr>
          <w:rFonts w:asciiTheme="majorHAnsi" w:hAnsiTheme="majorHAnsi"/>
        </w:rPr>
        <w:t xml:space="preserve">5 </w:t>
      </w:r>
    </w:p>
    <w:p w14:paraId="57053283" w14:textId="364753E2" w:rsidR="008C4198" w:rsidRPr="00D92B7A" w:rsidRDefault="008C4198" w:rsidP="008C4198">
      <w:pPr>
        <w:contextualSpacing/>
        <w:rPr>
          <w:rFonts w:asciiTheme="majorHAnsi" w:hAnsiTheme="majorHAnsi"/>
        </w:rPr>
      </w:pPr>
      <w:r w:rsidRPr="00D92B7A">
        <w:rPr>
          <w:rFonts w:asciiTheme="majorHAnsi" w:hAnsiTheme="majorHAnsi"/>
        </w:rPr>
        <w:t xml:space="preserve">The President Elect </w:t>
      </w:r>
      <w:r w:rsidR="00492F8D" w:rsidRPr="00D92B7A">
        <w:rPr>
          <w:rFonts w:asciiTheme="majorHAnsi" w:hAnsiTheme="majorHAnsi"/>
        </w:rPr>
        <w:t xml:space="preserve">will not fail to </w:t>
      </w:r>
      <w:r w:rsidRPr="00D92B7A">
        <w:rPr>
          <w:rFonts w:asciiTheme="majorHAnsi" w:hAnsiTheme="majorHAnsi"/>
        </w:rPr>
        <w:t xml:space="preserve">assume the role of President, including the role of Chief Governance Officer, resulting in ensuring integrity of 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Board’s process</w:t>
      </w:r>
      <w:r w:rsidR="00D36790" w:rsidRPr="00D92B7A">
        <w:rPr>
          <w:rFonts w:asciiTheme="majorHAnsi" w:hAnsiTheme="majorHAnsi"/>
        </w:rPr>
        <w:t>.</w:t>
      </w:r>
    </w:p>
    <w:p w14:paraId="7D6FA247" w14:textId="77777777" w:rsidR="008C4198" w:rsidRPr="00D92B7A" w:rsidRDefault="008C4198" w:rsidP="008C4198">
      <w:pPr>
        <w:contextualSpacing/>
        <w:rPr>
          <w:rFonts w:asciiTheme="majorHAnsi" w:hAnsiTheme="majorHAnsi"/>
        </w:rPr>
      </w:pPr>
    </w:p>
    <w:p w14:paraId="3EB18411" w14:textId="77777777" w:rsidR="00492F8D" w:rsidRPr="00D92B7A" w:rsidRDefault="00492F8D" w:rsidP="008C4198">
      <w:pPr>
        <w:contextualSpacing/>
        <w:rPr>
          <w:rFonts w:asciiTheme="majorHAnsi" w:hAnsiTheme="majorHAnsi"/>
        </w:rPr>
      </w:pPr>
      <w:r w:rsidRPr="00D92B7A">
        <w:rPr>
          <w:rFonts w:asciiTheme="majorHAnsi" w:hAnsiTheme="majorHAnsi"/>
        </w:rPr>
        <w:t xml:space="preserve">The President Elect will not: </w:t>
      </w:r>
    </w:p>
    <w:p w14:paraId="3B2446D5" w14:textId="77777777" w:rsidR="00492F8D" w:rsidRPr="00D92B7A" w:rsidRDefault="00492F8D" w:rsidP="008C4198">
      <w:pPr>
        <w:contextualSpacing/>
        <w:rPr>
          <w:rFonts w:asciiTheme="majorHAnsi" w:hAnsiTheme="majorHAnsi"/>
        </w:rPr>
      </w:pPr>
    </w:p>
    <w:p w14:paraId="79BE3E3B" w14:textId="1FD6ED3F" w:rsidR="008C4198" w:rsidRPr="00D92B7A" w:rsidRDefault="008C4198" w:rsidP="00F76386">
      <w:pPr>
        <w:ind w:left="720"/>
        <w:contextualSpacing/>
        <w:rPr>
          <w:rFonts w:asciiTheme="majorHAnsi" w:hAnsiTheme="majorHAnsi"/>
        </w:rPr>
      </w:pPr>
      <w:r w:rsidRPr="00D92B7A">
        <w:rPr>
          <w:rFonts w:asciiTheme="majorHAnsi" w:hAnsiTheme="majorHAnsi"/>
        </w:rPr>
        <w:t xml:space="preserve">3.5.1 </w:t>
      </w:r>
      <w:r w:rsidR="00492F8D" w:rsidRPr="00D92B7A">
        <w:rPr>
          <w:rFonts w:asciiTheme="majorHAnsi" w:hAnsiTheme="majorHAnsi"/>
        </w:rPr>
        <w:t xml:space="preserve">Fail to </w:t>
      </w:r>
      <w:r w:rsidRPr="00D92B7A">
        <w:rPr>
          <w:rFonts w:asciiTheme="majorHAnsi" w:hAnsiTheme="majorHAnsi"/>
        </w:rPr>
        <w:t xml:space="preserve">coordinate the monitoring of </w:t>
      </w:r>
      <w:r w:rsidR="00B5678B" w:rsidRPr="00D92B7A">
        <w:rPr>
          <w:rFonts w:asciiTheme="majorHAnsi" w:hAnsiTheme="majorHAnsi"/>
        </w:rPr>
        <w:t>Executive B</w:t>
      </w:r>
      <w:r w:rsidRPr="00D92B7A">
        <w:rPr>
          <w:rFonts w:asciiTheme="majorHAnsi" w:hAnsiTheme="majorHAnsi"/>
        </w:rPr>
        <w:t xml:space="preserve">oard policies to promote </w:t>
      </w:r>
      <w:r w:rsidR="00F76386" w:rsidRPr="00D92B7A">
        <w:rPr>
          <w:rFonts w:asciiTheme="majorHAnsi" w:hAnsiTheme="majorHAnsi"/>
        </w:rPr>
        <w:t>fidelity of policy governance implementation</w:t>
      </w:r>
      <w:r w:rsidRPr="00D92B7A">
        <w:rPr>
          <w:rFonts w:asciiTheme="majorHAnsi" w:hAnsiTheme="majorHAnsi"/>
        </w:rPr>
        <w:t>.</w:t>
      </w:r>
    </w:p>
    <w:p w14:paraId="12664A02" w14:textId="77777777" w:rsidR="008C4198" w:rsidRPr="00D92B7A" w:rsidRDefault="008C4198" w:rsidP="008C4198">
      <w:pPr>
        <w:ind w:firstLine="720"/>
        <w:contextualSpacing/>
        <w:rPr>
          <w:rFonts w:asciiTheme="majorHAnsi" w:hAnsiTheme="majorHAnsi"/>
        </w:rPr>
      </w:pPr>
    </w:p>
    <w:p w14:paraId="7931E9D8" w14:textId="4CD95692" w:rsidR="008C4198" w:rsidRPr="00D92B7A" w:rsidRDefault="008C4198" w:rsidP="008C4198">
      <w:pPr>
        <w:ind w:left="720"/>
        <w:contextualSpacing/>
        <w:rPr>
          <w:rFonts w:asciiTheme="majorHAnsi" w:hAnsiTheme="majorHAnsi"/>
        </w:rPr>
      </w:pPr>
      <w:r w:rsidRPr="00D92B7A">
        <w:rPr>
          <w:rFonts w:asciiTheme="majorHAnsi" w:hAnsiTheme="majorHAnsi"/>
        </w:rPr>
        <w:t xml:space="preserve">3.5.2 </w:t>
      </w:r>
      <w:r w:rsidR="00492F8D" w:rsidRPr="00D92B7A">
        <w:rPr>
          <w:rFonts w:asciiTheme="majorHAnsi" w:hAnsiTheme="majorHAnsi"/>
        </w:rPr>
        <w:t xml:space="preserve">Fail to </w:t>
      </w:r>
      <w:r w:rsidRPr="00D92B7A">
        <w:rPr>
          <w:rFonts w:asciiTheme="majorHAnsi" w:hAnsiTheme="majorHAnsi"/>
        </w:rPr>
        <w:t xml:space="preserve">represent DEC on CEC’s Interdivisional Caucus </w:t>
      </w:r>
    </w:p>
    <w:p w14:paraId="0AE4E960" w14:textId="77777777" w:rsidR="008C4198" w:rsidRPr="00D92B7A" w:rsidRDefault="008C4198" w:rsidP="008C4198">
      <w:pPr>
        <w:ind w:left="720"/>
        <w:contextualSpacing/>
        <w:rPr>
          <w:rFonts w:asciiTheme="majorHAnsi" w:hAnsiTheme="majorHAnsi"/>
        </w:rPr>
      </w:pPr>
    </w:p>
    <w:p w14:paraId="0AD9BC8E" w14:textId="108365CE" w:rsidR="008C4198" w:rsidRPr="00D92B7A" w:rsidRDefault="008C4198" w:rsidP="008C4198">
      <w:pPr>
        <w:ind w:left="720"/>
        <w:contextualSpacing/>
        <w:rPr>
          <w:rFonts w:asciiTheme="majorHAnsi" w:hAnsiTheme="majorHAnsi"/>
        </w:rPr>
      </w:pPr>
      <w:r w:rsidRPr="00D92B7A">
        <w:rPr>
          <w:rFonts w:asciiTheme="majorHAnsi" w:hAnsiTheme="majorHAnsi"/>
        </w:rPr>
        <w:t>3.5.3</w:t>
      </w:r>
      <w:r w:rsidR="006A33E1" w:rsidRPr="00D92B7A">
        <w:rPr>
          <w:rFonts w:asciiTheme="majorHAnsi" w:hAnsiTheme="majorHAnsi"/>
        </w:rPr>
        <w:t xml:space="preserve"> </w:t>
      </w:r>
      <w:r w:rsidR="00492F8D" w:rsidRPr="00D92B7A">
        <w:rPr>
          <w:rFonts w:asciiTheme="majorHAnsi" w:hAnsiTheme="majorHAnsi"/>
        </w:rPr>
        <w:t xml:space="preserve">Fail to </w:t>
      </w:r>
      <w:r w:rsidRPr="00D92B7A">
        <w:rPr>
          <w:rFonts w:asciiTheme="majorHAnsi" w:hAnsiTheme="majorHAnsi"/>
        </w:rPr>
        <w:t xml:space="preserve">represent DEC at CEC’s </w:t>
      </w:r>
      <w:r w:rsidR="00E56B99" w:rsidRPr="00D92B7A">
        <w:rPr>
          <w:rFonts w:asciiTheme="majorHAnsi" w:hAnsiTheme="majorHAnsi"/>
        </w:rPr>
        <w:t xml:space="preserve">Leadership </w:t>
      </w:r>
      <w:r w:rsidR="00E56B99">
        <w:rPr>
          <w:rFonts w:asciiTheme="majorHAnsi" w:hAnsiTheme="majorHAnsi"/>
        </w:rPr>
        <w:t>Institute</w:t>
      </w:r>
      <w:r w:rsidR="003822EA">
        <w:rPr>
          <w:rFonts w:asciiTheme="majorHAnsi" w:hAnsiTheme="majorHAnsi"/>
        </w:rPr>
        <w:t>.</w:t>
      </w:r>
    </w:p>
    <w:p w14:paraId="5E233B4C" w14:textId="77777777" w:rsidR="008C4198" w:rsidRPr="00D92B7A" w:rsidRDefault="008C4198" w:rsidP="008C4198">
      <w:pPr>
        <w:ind w:firstLine="720"/>
        <w:contextualSpacing/>
        <w:rPr>
          <w:rFonts w:asciiTheme="majorHAnsi" w:hAnsiTheme="majorHAnsi"/>
        </w:rPr>
      </w:pPr>
    </w:p>
    <w:p w14:paraId="08A6B6CB" w14:textId="1D7A8281" w:rsidR="00F3435F" w:rsidRPr="00D92B7A" w:rsidRDefault="00F3435F" w:rsidP="00F76386">
      <w:pPr>
        <w:pStyle w:val="MediumGrid1-Accent21"/>
        <w:rPr>
          <w:rFonts w:asciiTheme="majorHAnsi" w:eastAsia="Times" w:hAnsiTheme="majorHAnsi" w:cs="Times New Roman"/>
        </w:rPr>
      </w:pPr>
      <w:r w:rsidRPr="00D92B7A">
        <w:rPr>
          <w:rFonts w:asciiTheme="majorHAnsi" w:eastAsia="Times" w:hAnsiTheme="majorHAnsi" w:cs="Times New Roman"/>
        </w:rPr>
        <w:t xml:space="preserve">3.5.4 </w:t>
      </w:r>
      <w:r w:rsidR="00E3222E" w:rsidRPr="00707C08">
        <w:rPr>
          <w:rFonts w:asciiTheme="majorHAnsi" w:eastAsia="Times" w:hAnsiTheme="majorHAnsi" w:cs="Times New Roman"/>
          <w:color w:val="000000" w:themeColor="text1"/>
        </w:rPr>
        <w:t xml:space="preserve">Fail </w:t>
      </w:r>
      <w:r w:rsidR="00E3222E" w:rsidRPr="00707C08">
        <w:rPr>
          <w:rFonts w:asciiTheme="majorHAnsi" w:hAnsiTheme="majorHAnsi"/>
          <w:color w:val="000000" w:themeColor="text1"/>
        </w:rPr>
        <w:t xml:space="preserve">to </w:t>
      </w:r>
      <w:r w:rsidR="00E3222E" w:rsidRPr="00707C08">
        <w:rPr>
          <w:rFonts w:asciiTheme="majorHAnsi" w:eastAsia="Times" w:hAnsiTheme="majorHAnsi" w:cs="Times New Roman"/>
          <w:color w:val="000000" w:themeColor="text1"/>
        </w:rPr>
        <w:t xml:space="preserve">engage the Executive Board in an annual discussion regarding the appropriateness of an </w:t>
      </w:r>
      <w:r w:rsidR="00E3222E" w:rsidRPr="00707C08">
        <w:rPr>
          <w:rFonts w:asciiTheme="majorHAnsi" w:eastAsia="Calibri" w:hAnsiTheme="majorHAnsi"/>
          <w:color w:val="000000" w:themeColor="text1"/>
        </w:rPr>
        <w:t>Executive</w:t>
      </w:r>
      <w:r w:rsidR="00E3222E" w:rsidRPr="00707C08">
        <w:rPr>
          <w:rFonts w:asciiTheme="majorHAnsi" w:eastAsia="Times" w:hAnsiTheme="majorHAnsi" w:cs="Times New Roman"/>
          <w:color w:val="000000" w:themeColor="text1"/>
        </w:rPr>
        <w:t xml:space="preserve"> Board Award to be presented at the annual conference and the process and criteria for selection of recipient(s).</w:t>
      </w:r>
    </w:p>
    <w:p w14:paraId="7EBF3799" w14:textId="77777777" w:rsidR="00CA4A21" w:rsidRPr="00D92B7A" w:rsidRDefault="00CA4A21" w:rsidP="00CA4A21">
      <w:pPr>
        <w:pStyle w:val="MediumGrid1-Accent21"/>
        <w:ind w:left="0"/>
        <w:rPr>
          <w:rFonts w:asciiTheme="majorHAnsi" w:hAnsiTheme="majorHAnsi"/>
        </w:rPr>
      </w:pPr>
    </w:p>
    <w:p w14:paraId="08C4EF15" w14:textId="12354DC1" w:rsidR="00802973" w:rsidRPr="00D92B7A" w:rsidRDefault="00802973" w:rsidP="00802973">
      <w:pPr>
        <w:ind w:left="360"/>
        <w:rPr>
          <w:rFonts w:asciiTheme="majorHAnsi" w:hAnsiTheme="majorHAnsi"/>
        </w:rPr>
      </w:pPr>
      <w:r w:rsidRPr="00D92B7A">
        <w:rPr>
          <w:rFonts w:asciiTheme="majorHAnsi" w:hAnsiTheme="majorHAnsi"/>
        </w:rPr>
        <w:t xml:space="preserve">3.5.5 </w:t>
      </w:r>
      <w:r w:rsidR="00492F8D" w:rsidRPr="00D92B7A">
        <w:rPr>
          <w:rFonts w:asciiTheme="majorHAnsi" w:hAnsiTheme="majorHAnsi"/>
        </w:rPr>
        <w:t xml:space="preserve">Fail to </w:t>
      </w:r>
      <w:r w:rsidRPr="00D92B7A">
        <w:rPr>
          <w:rFonts w:asciiTheme="majorHAnsi" w:hAnsiTheme="majorHAnsi"/>
        </w:rPr>
        <w:t>chair the nominations committee.</w:t>
      </w:r>
    </w:p>
    <w:p w14:paraId="0614ADE8" w14:textId="13B5AC22" w:rsidR="00802973" w:rsidRPr="00D92B7A" w:rsidRDefault="00802973" w:rsidP="00802973">
      <w:pPr>
        <w:pStyle w:val="mediumgrid1-accent210"/>
        <w:ind w:left="1440"/>
        <w:rPr>
          <w:rFonts w:asciiTheme="majorHAnsi" w:hAnsiTheme="majorHAnsi"/>
        </w:rPr>
      </w:pPr>
      <w:r w:rsidRPr="00D92B7A">
        <w:rPr>
          <w:rFonts w:asciiTheme="majorHAnsi" w:hAnsiTheme="majorHAnsi"/>
        </w:rPr>
        <w:t xml:space="preserve">3.5.5.1   </w:t>
      </w:r>
      <w:r w:rsidR="00492F8D" w:rsidRPr="00D92B7A">
        <w:rPr>
          <w:rFonts w:asciiTheme="majorHAnsi" w:hAnsiTheme="majorHAnsi"/>
        </w:rPr>
        <w:t>Fail to b</w:t>
      </w:r>
      <w:r w:rsidRPr="00D92B7A">
        <w:rPr>
          <w:rFonts w:asciiTheme="majorHAnsi" w:hAnsiTheme="majorHAnsi"/>
        </w:rPr>
        <w:t>y January 1 of the President Elect's term form a new Nominations Committee, comprised of</w:t>
      </w:r>
      <w:r w:rsidR="00B51D9E">
        <w:rPr>
          <w:rFonts w:asciiTheme="majorHAnsi" w:hAnsiTheme="majorHAnsi"/>
        </w:rPr>
        <w:t xml:space="preserve"> the current Vice President,</w:t>
      </w:r>
      <w:r w:rsidRPr="00D92B7A">
        <w:rPr>
          <w:rFonts w:asciiTheme="majorHAnsi" w:hAnsiTheme="majorHAnsi"/>
        </w:rPr>
        <w:t xml:space="preserve"> one Member-at-Large from the current Executive Board, one member from the previous year’s Nominations Committee, and three DEC </w:t>
      </w:r>
      <w:r w:rsidR="00492F8D" w:rsidRPr="00D92B7A">
        <w:rPr>
          <w:rFonts w:asciiTheme="majorHAnsi" w:hAnsiTheme="majorHAnsi"/>
        </w:rPr>
        <w:t xml:space="preserve">owners </w:t>
      </w:r>
      <w:r w:rsidRPr="00D92B7A">
        <w:rPr>
          <w:rFonts w:asciiTheme="majorHAnsi" w:hAnsiTheme="majorHAnsi"/>
        </w:rPr>
        <w:t xml:space="preserve">who were not on the previous Nominations Committee.  By July 1, the committee will propose a slate of candidates for Executive Board approval.  </w:t>
      </w:r>
    </w:p>
    <w:p w14:paraId="62605660" w14:textId="3468C484" w:rsidR="00802973" w:rsidRPr="00D92B7A" w:rsidRDefault="00802973" w:rsidP="00802973">
      <w:pPr>
        <w:pStyle w:val="mediumgrid1-accent210"/>
        <w:ind w:left="1440"/>
        <w:rPr>
          <w:rFonts w:asciiTheme="majorHAnsi" w:hAnsiTheme="majorHAnsi"/>
        </w:rPr>
      </w:pPr>
      <w:r w:rsidRPr="00D92B7A">
        <w:rPr>
          <w:rFonts w:asciiTheme="majorHAnsi" w:hAnsiTheme="majorHAnsi"/>
        </w:rPr>
        <w:t xml:space="preserve">3.5.5.2.   </w:t>
      </w:r>
      <w:r w:rsidR="00492F8D" w:rsidRPr="00D92B7A">
        <w:rPr>
          <w:rFonts w:asciiTheme="majorHAnsi" w:hAnsiTheme="majorHAnsi"/>
        </w:rPr>
        <w:t xml:space="preserve">Fail to </w:t>
      </w:r>
      <w:r w:rsidRPr="00D92B7A">
        <w:rPr>
          <w:rFonts w:asciiTheme="majorHAnsi" w:hAnsiTheme="majorHAnsi"/>
        </w:rPr>
        <w:t xml:space="preserve">solicit nominations from current DEC </w:t>
      </w:r>
      <w:r w:rsidR="00492F8D" w:rsidRPr="00D92B7A">
        <w:rPr>
          <w:rFonts w:asciiTheme="majorHAnsi" w:hAnsiTheme="majorHAnsi"/>
        </w:rPr>
        <w:t xml:space="preserve">owners </w:t>
      </w:r>
      <w:r w:rsidRPr="00D92B7A">
        <w:rPr>
          <w:rFonts w:asciiTheme="majorHAnsi" w:hAnsiTheme="majorHAnsi"/>
        </w:rPr>
        <w:t>(including self-nominations).  The solicitation will describe (a) the breadth of the board’s work; (b) DEC’s governance process; (c) board responsibilities, including participation in regular meetings and at least 100 hours outside of board meetings; and (d) specific responsibilities related to the position for which the nominee is running.  </w:t>
      </w:r>
    </w:p>
    <w:p w14:paraId="24DE8A73" w14:textId="1643B76B" w:rsidR="00802973" w:rsidRPr="00D92B7A" w:rsidRDefault="00802973" w:rsidP="00802973">
      <w:pPr>
        <w:pStyle w:val="NormalWeb"/>
        <w:ind w:left="1440"/>
        <w:rPr>
          <w:rFonts w:asciiTheme="majorHAnsi" w:hAnsiTheme="majorHAnsi"/>
          <w:shd w:val="clear" w:color="auto" w:fill="FFFFFF"/>
        </w:rPr>
      </w:pPr>
      <w:r w:rsidRPr="00D92B7A">
        <w:rPr>
          <w:rFonts w:asciiTheme="majorHAnsi" w:hAnsiTheme="majorHAnsi"/>
          <w:shd w:val="clear" w:color="auto" w:fill="FFFFFF"/>
        </w:rPr>
        <w:t xml:space="preserve">3.5.5.3   </w:t>
      </w:r>
      <w:r w:rsidR="00492F8D" w:rsidRPr="00D92B7A">
        <w:rPr>
          <w:rFonts w:asciiTheme="majorHAnsi" w:hAnsiTheme="majorHAnsi"/>
        </w:rPr>
        <w:t xml:space="preserve">Fail to inform nominees that </w:t>
      </w:r>
      <w:r w:rsidR="00F03AE6" w:rsidRPr="00D92B7A">
        <w:rPr>
          <w:rFonts w:asciiTheme="majorHAnsi" w:hAnsiTheme="majorHAnsi"/>
          <w:shd w:val="clear" w:color="auto" w:fill="FFFFFF"/>
        </w:rPr>
        <w:t>t</w:t>
      </w:r>
      <w:r w:rsidRPr="00D92B7A">
        <w:rPr>
          <w:rFonts w:asciiTheme="majorHAnsi" w:hAnsiTheme="majorHAnsi"/>
          <w:shd w:val="clear" w:color="auto" w:fill="FFFFFF"/>
        </w:rPr>
        <w:t xml:space="preserve">o be eligible for consideration, </w:t>
      </w:r>
      <w:r w:rsidR="00F03AE6" w:rsidRPr="00D92B7A">
        <w:rPr>
          <w:rFonts w:asciiTheme="majorHAnsi" w:hAnsiTheme="majorHAnsi"/>
          <w:shd w:val="clear" w:color="auto" w:fill="FFFFFF"/>
        </w:rPr>
        <w:t xml:space="preserve">he/she </w:t>
      </w:r>
      <w:r w:rsidRPr="00D92B7A">
        <w:rPr>
          <w:rFonts w:asciiTheme="majorHAnsi" w:hAnsiTheme="majorHAnsi"/>
          <w:shd w:val="clear" w:color="auto" w:fill="FFFFFF"/>
        </w:rPr>
        <w:t>must provide a written statement outlining their (a) view of leadership, (b) understanding of DEC Executive Board policies, (c) previous leadership experience (including DEC leadership), (d) reasons for seeking the position, (e) special qualities that support their candidacy, (f) perspectives and experiences t</w:t>
      </w:r>
      <w:r w:rsidR="00B5678B" w:rsidRPr="00D92B7A">
        <w:rPr>
          <w:rFonts w:asciiTheme="majorHAnsi" w:hAnsiTheme="majorHAnsi"/>
          <w:shd w:val="clear" w:color="auto" w:fill="FFFFFF"/>
        </w:rPr>
        <w:t>hat could add diversity to the Executive B</w:t>
      </w:r>
      <w:r w:rsidRPr="00D92B7A">
        <w:rPr>
          <w:rFonts w:asciiTheme="majorHAnsi" w:hAnsiTheme="majorHAnsi"/>
          <w:shd w:val="clear" w:color="auto" w:fill="FFFFFF"/>
        </w:rPr>
        <w:t>oard, and (g) qualifications related to the specific position.  The nominee must solicit letters of recommendation and/or references (the number and form to be determined by the committee) to be sent directly to the committee. </w:t>
      </w:r>
    </w:p>
    <w:p w14:paraId="087234FF" w14:textId="3EE036E6" w:rsidR="00802973" w:rsidRPr="00D92B7A" w:rsidRDefault="00802973" w:rsidP="00802973">
      <w:pPr>
        <w:pStyle w:val="NormalWeb"/>
        <w:ind w:left="2160"/>
        <w:rPr>
          <w:rFonts w:asciiTheme="majorHAnsi" w:hAnsiTheme="majorHAnsi"/>
          <w:shd w:val="clear" w:color="auto" w:fill="FFFFFF"/>
        </w:rPr>
      </w:pPr>
      <w:r w:rsidRPr="00D92B7A">
        <w:rPr>
          <w:rFonts w:asciiTheme="majorHAnsi" w:hAnsiTheme="majorHAnsi"/>
          <w:shd w:val="clear" w:color="auto" w:fill="FFFFFF"/>
        </w:rPr>
        <w:t xml:space="preserve">3.5.5.3.1   </w:t>
      </w:r>
      <w:r w:rsidR="00F03AE6" w:rsidRPr="00D92B7A">
        <w:rPr>
          <w:rFonts w:asciiTheme="majorHAnsi" w:hAnsiTheme="majorHAnsi"/>
        </w:rPr>
        <w:t xml:space="preserve">Fail to select </w:t>
      </w:r>
      <w:r w:rsidR="00F03AE6" w:rsidRPr="00D92B7A">
        <w:rPr>
          <w:rFonts w:asciiTheme="majorHAnsi" w:hAnsiTheme="majorHAnsi"/>
          <w:shd w:val="clear" w:color="auto" w:fill="FFFFFF"/>
        </w:rPr>
        <w:t>n</w:t>
      </w:r>
      <w:r w:rsidRPr="00D92B7A">
        <w:rPr>
          <w:rFonts w:asciiTheme="majorHAnsi" w:hAnsiTheme="majorHAnsi"/>
          <w:shd w:val="clear" w:color="auto" w:fill="FFFFFF"/>
        </w:rPr>
        <w:t xml:space="preserve">ominees for the Presidential line </w:t>
      </w:r>
      <w:r w:rsidR="00F03AE6" w:rsidRPr="00D92B7A">
        <w:rPr>
          <w:rFonts w:asciiTheme="majorHAnsi" w:hAnsiTheme="majorHAnsi"/>
          <w:shd w:val="clear" w:color="auto" w:fill="FFFFFF"/>
        </w:rPr>
        <w:t xml:space="preserve">that </w:t>
      </w:r>
      <w:r w:rsidRPr="00D92B7A">
        <w:rPr>
          <w:rFonts w:asciiTheme="majorHAnsi" w:hAnsiTheme="majorHAnsi"/>
          <w:shd w:val="clear" w:color="auto" w:fill="FFFFFF"/>
        </w:rPr>
        <w:t>have demonstrated leadership competency, preferably in DEC</w:t>
      </w:r>
      <w:r w:rsidR="00F03AE6" w:rsidRPr="00D92B7A">
        <w:rPr>
          <w:rFonts w:asciiTheme="majorHAnsi" w:hAnsiTheme="majorHAnsi"/>
          <w:shd w:val="clear" w:color="auto" w:fill="FFFFFF"/>
        </w:rPr>
        <w:t>.</w:t>
      </w:r>
    </w:p>
    <w:p w14:paraId="2067DE99" w14:textId="3AA6E3C8" w:rsidR="00802973" w:rsidRPr="00D92B7A" w:rsidRDefault="00802973" w:rsidP="00802973">
      <w:pPr>
        <w:pStyle w:val="NormalWeb"/>
        <w:ind w:left="2160"/>
        <w:rPr>
          <w:rFonts w:asciiTheme="majorHAnsi" w:hAnsiTheme="majorHAnsi"/>
          <w:shd w:val="clear" w:color="auto" w:fill="FFFFFF"/>
        </w:rPr>
      </w:pPr>
      <w:r w:rsidRPr="00D92B7A">
        <w:rPr>
          <w:rFonts w:asciiTheme="majorHAnsi" w:hAnsiTheme="majorHAnsi"/>
          <w:shd w:val="clear" w:color="auto" w:fill="FFFFFF"/>
        </w:rPr>
        <w:t xml:space="preserve">3.5.5.3.2   </w:t>
      </w:r>
      <w:r w:rsidR="00F03AE6" w:rsidRPr="00D92B7A">
        <w:rPr>
          <w:rFonts w:asciiTheme="majorHAnsi" w:hAnsiTheme="majorHAnsi"/>
        </w:rPr>
        <w:t xml:space="preserve">Fail to select </w:t>
      </w:r>
      <w:r w:rsidR="00F03AE6" w:rsidRPr="00D92B7A">
        <w:rPr>
          <w:rFonts w:asciiTheme="majorHAnsi" w:hAnsiTheme="majorHAnsi"/>
          <w:shd w:val="clear" w:color="auto" w:fill="FFFFFF"/>
        </w:rPr>
        <w:t>n</w:t>
      </w:r>
      <w:r w:rsidRPr="00D92B7A">
        <w:rPr>
          <w:rFonts w:asciiTheme="majorHAnsi" w:hAnsiTheme="majorHAnsi"/>
          <w:shd w:val="clear" w:color="auto" w:fill="FFFFFF"/>
        </w:rPr>
        <w:t xml:space="preserve">ominees for the Treasurer position </w:t>
      </w:r>
      <w:r w:rsidR="00F03AE6" w:rsidRPr="00D92B7A">
        <w:rPr>
          <w:rFonts w:asciiTheme="majorHAnsi" w:hAnsiTheme="majorHAnsi"/>
          <w:shd w:val="clear" w:color="auto" w:fill="FFFFFF"/>
        </w:rPr>
        <w:t xml:space="preserve">that </w:t>
      </w:r>
      <w:r w:rsidRPr="00D92B7A">
        <w:rPr>
          <w:rFonts w:asciiTheme="majorHAnsi" w:hAnsiTheme="majorHAnsi"/>
          <w:shd w:val="clear" w:color="auto" w:fill="FFFFFF"/>
        </w:rPr>
        <w:t xml:space="preserve">have demonstrated experience with budgeting, financial monitoring, and financial reporting.  </w:t>
      </w:r>
    </w:p>
    <w:p w14:paraId="4BD363C1" w14:textId="47741EF5" w:rsidR="00802973" w:rsidRPr="00D92B7A" w:rsidRDefault="00802973" w:rsidP="00802973">
      <w:pPr>
        <w:pStyle w:val="NormalWeb"/>
        <w:ind w:left="2160"/>
        <w:rPr>
          <w:rFonts w:asciiTheme="majorHAnsi" w:hAnsiTheme="majorHAnsi"/>
          <w:shd w:val="clear" w:color="auto" w:fill="FFFFFF"/>
        </w:rPr>
      </w:pPr>
      <w:r w:rsidRPr="00D92B7A">
        <w:rPr>
          <w:rFonts w:asciiTheme="majorHAnsi" w:hAnsiTheme="majorHAnsi"/>
          <w:shd w:val="clear" w:color="auto" w:fill="FFFFFF"/>
        </w:rPr>
        <w:t xml:space="preserve">3.5.5.3.3   </w:t>
      </w:r>
      <w:r w:rsidR="00F03AE6" w:rsidRPr="00D92B7A">
        <w:rPr>
          <w:rFonts w:asciiTheme="majorHAnsi" w:hAnsiTheme="majorHAnsi"/>
        </w:rPr>
        <w:t xml:space="preserve">Fail to select </w:t>
      </w:r>
      <w:r w:rsidR="00F03AE6" w:rsidRPr="00D92B7A">
        <w:rPr>
          <w:rFonts w:asciiTheme="majorHAnsi" w:hAnsiTheme="majorHAnsi"/>
          <w:shd w:val="clear" w:color="auto" w:fill="FFFFFF"/>
        </w:rPr>
        <w:t>n</w:t>
      </w:r>
      <w:r w:rsidR="0099758F" w:rsidRPr="00D92B7A">
        <w:rPr>
          <w:rFonts w:asciiTheme="majorHAnsi" w:hAnsiTheme="majorHAnsi"/>
          <w:shd w:val="clear" w:color="auto" w:fill="FFFFFF"/>
        </w:rPr>
        <w:t>ominees for Secretary</w:t>
      </w:r>
      <w:r w:rsidRPr="00D92B7A">
        <w:rPr>
          <w:rFonts w:asciiTheme="majorHAnsi" w:hAnsiTheme="majorHAnsi"/>
          <w:shd w:val="clear" w:color="auto" w:fill="FFFFFF"/>
        </w:rPr>
        <w:t xml:space="preserve"> </w:t>
      </w:r>
      <w:r w:rsidR="00F03AE6" w:rsidRPr="00D92B7A">
        <w:rPr>
          <w:rFonts w:asciiTheme="majorHAnsi" w:hAnsiTheme="majorHAnsi"/>
          <w:shd w:val="clear" w:color="auto" w:fill="FFFFFF"/>
        </w:rPr>
        <w:t xml:space="preserve">that </w:t>
      </w:r>
      <w:r w:rsidRPr="00D92B7A">
        <w:rPr>
          <w:rFonts w:asciiTheme="majorHAnsi" w:hAnsiTheme="majorHAnsi"/>
          <w:shd w:val="clear" w:color="auto" w:fill="FFFFFF"/>
        </w:rPr>
        <w:t>have demonstrated experience taking minutes and managing documents</w:t>
      </w:r>
      <w:r w:rsidR="00F03AE6" w:rsidRPr="00D92B7A">
        <w:rPr>
          <w:rFonts w:asciiTheme="majorHAnsi" w:hAnsiTheme="majorHAnsi"/>
          <w:shd w:val="clear" w:color="auto" w:fill="FFFFFF"/>
        </w:rPr>
        <w:t>.</w:t>
      </w:r>
    </w:p>
    <w:p w14:paraId="07A6CA98" w14:textId="7E14220F" w:rsidR="00802973" w:rsidRPr="00853B71" w:rsidRDefault="00853B71" w:rsidP="00853B71">
      <w:pPr>
        <w:pStyle w:val="mediumgrid1-accent210"/>
        <w:rPr>
          <w:rFonts w:ascii="Calibri" w:hAnsi="Calibri"/>
          <w:color w:val="000000"/>
        </w:rPr>
      </w:pPr>
      <w:r>
        <w:rPr>
          <w:rFonts w:ascii="Calibri" w:hAnsi="Calibri"/>
        </w:rPr>
        <w:tab/>
      </w:r>
      <w:r>
        <w:rPr>
          <w:rFonts w:ascii="Calibri" w:hAnsi="Calibri"/>
        </w:rPr>
        <w:tab/>
      </w:r>
      <w:r w:rsidR="00802973" w:rsidRPr="00853B71">
        <w:rPr>
          <w:rFonts w:ascii="Calibri" w:hAnsi="Calibri"/>
        </w:rPr>
        <w:t>3.5.5.4   </w:t>
      </w:r>
      <w:r w:rsidRPr="00853B71">
        <w:rPr>
          <w:rFonts w:ascii="Calibri" w:hAnsi="Calibri"/>
          <w:color w:val="000000" w:themeColor="text1"/>
        </w:rPr>
        <w:t xml:space="preserve">Fail to utilize a pre-established rubric that will guide the nominations </w:t>
      </w:r>
      <w:r>
        <w:rPr>
          <w:rFonts w:ascii="Calibri" w:hAnsi="Calibri"/>
          <w:color w:val="000000" w:themeColor="text1"/>
        </w:rPr>
        <w:tab/>
      </w:r>
      <w:r>
        <w:rPr>
          <w:rFonts w:ascii="Calibri" w:hAnsi="Calibri"/>
          <w:color w:val="000000" w:themeColor="text1"/>
        </w:rPr>
        <w:tab/>
      </w:r>
      <w:r>
        <w:rPr>
          <w:rFonts w:ascii="Calibri" w:hAnsi="Calibri"/>
          <w:color w:val="000000" w:themeColor="text1"/>
        </w:rPr>
        <w:tab/>
      </w:r>
      <w:r>
        <w:rPr>
          <w:rFonts w:ascii="Calibri" w:hAnsi="Calibri"/>
          <w:color w:val="000000" w:themeColor="text1"/>
        </w:rPr>
        <w:tab/>
      </w:r>
      <w:r w:rsidRPr="00853B71">
        <w:rPr>
          <w:rFonts w:ascii="Calibri" w:hAnsi="Calibri"/>
          <w:color w:val="000000" w:themeColor="text1"/>
        </w:rPr>
        <w:t xml:space="preserve">review process.  Each Executive Board vacancy will have a slate of no more than </w:t>
      </w:r>
      <w:r>
        <w:rPr>
          <w:rFonts w:ascii="Calibri" w:hAnsi="Calibri"/>
          <w:color w:val="000000" w:themeColor="text1"/>
        </w:rPr>
        <w:tab/>
      </w:r>
      <w:r>
        <w:rPr>
          <w:rFonts w:ascii="Calibri" w:hAnsi="Calibri"/>
          <w:color w:val="000000" w:themeColor="text1"/>
        </w:rPr>
        <w:tab/>
      </w:r>
      <w:r>
        <w:rPr>
          <w:rFonts w:ascii="Calibri" w:hAnsi="Calibri"/>
          <w:color w:val="000000" w:themeColor="text1"/>
        </w:rPr>
        <w:tab/>
      </w:r>
      <w:r>
        <w:rPr>
          <w:rFonts w:ascii="Calibri" w:hAnsi="Calibri"/>
          <w:color w:val="000000" w:themeColor="text1"/>
        </w:rPr>
        <w:tab/>
      </w:r>
      <w:r w:rsidRPr="00853B71">
        <w:rPr>
          <w:rFonts w:ascii="Calibri" w:hAnsi="Calibri"/>
          <w:color w:val="000000" w:themeColor="text1"/>
        </w:rPr>
        <w:t xml:space="preserve">four and no fewer than two candidates who meet the criteria and who have </w:t>
      </w:r>
      <w:r>
        <w:rPr>
          <w:rFonts w:ascii="Calibri" w:hAnsi="Calibri"/>
          <w:color w:val="000000" w:themeColor="text1"/>
        </w:rPr>
        <w:tab/>
      </w:r>
      <w:r>
        <w:rPr>
          <w:rFonts w:ascii="Calibri" w:hAnsi="Calibri"/>
          <w:color w:val="000000" w:themeColor="text1"/>
        </w:rPr>
        <w:tab/>
      </w:r>
      <w:r>
        <w:rPr>
          <w:rFonts w:ascii="Calibri" w:hAnsi="Calibri"/>
          <w:color w:val="000000" w:themeColor="text1"/>
        </w:rPr>
        <w:tab/>
      </w:r>
      <w:r>
        <w:rPr>
          <w:rFonts w:ascii="Calibri" w:hAnsi="Calibri"/>
          <w:color w:val="000000" w:themeColor="text1"/>
        </w:rPr>
        <w:tab/>
      </w:r>
      <w:r w:rsidRPr="00853B71">
        <w:rPr>
          <w:rFonts w:ascii="Calibri" w:hAnsi="Calibri"/>
          <w:color w:val="000000" w:themeColor="text1"/>
        </w:rPr>
        <w:t>provided all required materials before the deadline.</w:t>
      </w:r>
    </w:p>
    <w:p w14:paraId="24B6D6C7" w14:textId="4CD46AEE" w:rsidR="00802973" w:rsidRPr="00D92B7A" w:rsidRDefault="00802973" w:rsidP="00802973">
      <w:pPr>
        <w:pStyle w:val="mediumgrid1-accent210"/>
        <w:ind w:left="1440"/>
        <w:rPr>
          <w:rFonts w:asciiTheme="majorHAnsi" w:hAnsiTheme="majorHAnsi"/>
        </w:rPr>
      </w:pPr>
      <w:r w:rsidRPr="00D92B7A">
        <w:rPr>
          <w:rFonts w:asciiTheme="majorHAnsi" w:hAnsiTheme="majorHAnsi"/>
        </w:rPr>
        <w:t xml:space="preserve">3.5.5.5   </w:t>
      </w:r>
      <w:r w:rsidR="00F03AE6" w:rsidRPr="00D92B7A">
        <w:rPr>
          <w:rFonts w:asciiTheme="majorHAnsi" w:hAnsiTheme="majorHAnsi"/>
        </w:rPr>
        <w:t>Fail to disband t</w:t>
      </w:r>
      <w:r w:rsidRPr="00D92B7A">
        <w:rPr>
          <w:rFonts w:asciiTheme="majorHAnsi" w:hAnsiTheme="majorHAnsi"/>
        </w:rPr>
        <w:t>he Nominations Committee at the onset of the election after preparing a written record of the process followed and any recommendations for future consideration.  These materials and the rubric will be passed on to the next committee.</w:t>
      </w:r>
    </w:p>
    <w:p w14:paraId="155A548E" w14:textId="77777777" w:rsidR="009118E9" w:rsidRPr="00D92B7A" w:rsidRDefault="009118E9" w:rsidP="00802973">
      <w:pPr>
        <w:pStyle w:val="mediumgrid1-accent210"/>
        <w:ind w:left="1440"/>
        <w:rPr>
          <w:rFonts w:asciiTheme="majorHAnsi" w:hAnsiTheme="majorHAnsi"/>
        </w:rPr>
      </w:pPr>
      <w:r w:rsidRPr="00D92B7A">
        <w:rPr>
          <w:rFonts w:asciiTheme="majorHAnsi" w:hAnsiTheme="majorHAnsi"/>
        </w:rPr>
        <w:br w:type="page"/>
      </w:r>
    </w:p>
    <w:p w14:paraId="456A9145" w14:textId="77777777" w:rsidR="002B4CBB" w:rsidRPr="00D92B7A" w:rsidRDefault="002B4CBB" w:rsidP="00CA4A21">
      <w:pPr>
        <w:pStyle w:val="MediumGrid1-Accent21"/>
        <w:ind w:left="0"/>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2B4CBB" w:rsidRPr="00D92B7A" w14:paraId="4007A3DE" w14:textId="77777777" w:rsidTr="00352153">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2453DB0F" w14:textId="77777777" w:rsidR="002B4CBB" w:rsidRPr="00D92B7A" w:rsidRDefault="00176AA8" w:rsidP="00352153">
            <w:pPr>
              <w:pStyle w:val="Heading21"/>
              <w:rPr>
                <w:rFonts w:asciiTheme="majorHAnsi" w:hAnsiTheme="majorHAnsi" w:cs="Calibri"/>
                <w:color w:val="auto"/>
              </w:rPr>
            </w:pPr>
            <w:r w:rsidRPr="00D92B7A">
              <w:rPr>
                <w:rFonts w:asciiTheme="majorHAnsi" w:hAnsiTheme="majorHAnsi" w:cs="Calibri"/>
                <w:color w:val="auto"/>
              </w:rPr>
              <w:t>3.6</w:t>
            </w:r>
            <w:r w:rsidR="002B4CBB" w:rsidRPr="00D92B7A">
              <w:rPr>
                <w:rFonts w:asciiTheme="majorHAnsi" w:hAnsiTheme="majorHAnsi" w:cs="Calibri"/>
                <w:color w:val="auto"/>
              </w:rPr>
              <w:t xml:space="preserve">   </w:t>
            </w:r>
            <w:r w:rsidR="00C80B98" w:rsidRPr="00D92B7A">
              <w:rPr>
                <w:rFonts w:asciiTheme="majorHAnsi" w:hAnsiTheme="majorHAnsi" w:cs="Calibri"/>
                <w:color w:val="auto"/>
              </w:rPr>
              <w:t xml:space="preserve">EXECUTIVE </w:t>
            </w:r>
            <w:r w:rsidR="002B4CBB" w:rsidRPr="00D92B7A">
              <w:rPr>
                <w:rFonts w:asciiTheme="majorHAnsi" w:hAnsiTheme="majorHAnsi" w:cs="Calibri"/>
                <w:color w:val="auto"/>
              </w:rPr>
              <w:t>BOARD PROCESS</w:t>
            </w:r>
          </w:p>
        </w:tc>
      </w:tr>
      <w:tr w:rsidR="002B4CBB" w:rsidRPr="00D92B7A" w14:paraId="7C34D915" w14:textId="77777777" w:rsidTr="00352153">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0265830" w14:textId="77777777" w:rsidR="002B4CBB" w:rsidRPr="00D92B7A" w:rsidRDefault="002B4CBB" w:rsidP="00352153">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A11E96D" w14:textId="77777777" w:rsidR="002B4CBB" w:rsidRPr="00D92B7A" w:rsidRDefault="00176AA8" w:rsidP="00352153">
            <w:pPr>
              <w:pStyle w:val="Body"/>
              <w:rPr>
                <w:rFonts w:asciiTheme="majorHAnsi" w:hAnsiTheme="majorHAnsi" w:cs="Calibri"/>
                <w:color w:val="auto"/>
              </w:rPr>
            </w:pPr>
            <w:r w:rsidRPr="00D92B7A">
              <w:rPr>
                <w:rFonts w:asciiTheme="majorHAnsi" w:eastAsia="Times New Roman" w:hAnsiTheme="majorHAnsi" w:cs="Calibri"/>
                <w:b/>
                <w:bCs/>
                <w:color w:val="auto"/>
              </w:rPr>
              <w:t>Vice President’s Role</w:t>
            </w:r>
            <w:r w:rsidR="002B4CBB" w:rsidRPr="00D92B7A">
              <w:rPr>
                <w:rFonts w:asciiTheme="majorHAnsi" w:eastAsia="Times New Roman" w:hAnsiTheme="majorHAnsi" w:cs="Calibri"/>
                <w:b/>
                <w:color w:val="auto"/>
              </w:rPr>
              <w:t xml:space="preserve"> </w:t>
            </w:r>
          </w:p>
        </w:tc>
      </w:tr>
      <w:tr w:rsidR="002B4CBB" w:rsidRPr="00D92B7A" w14:paraId="62C7B95D" w14:textId="77777777" w:rsidTr="00352153">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278E4BB" w14:textId="77777777" w:rsidR="002B4CBB" w:rsidRPr="00D92B7A" w:rsidRDefault="002B4CBB" w:rsidP="00352153">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2EB9534" w14:textId="71759C10" w:rsidR="002B4CBB" w:rsidRPr="00D92B7A" w:rsidRDefault="00F76E02" w:rsidP="00352153">
            <w:pPr>
              <w:pStyle w:val="Body"/>
              <w:rPr>
                <w:rFonts w:asciiTheme="majorHAnsi" w:hAnsiTheme="majorHAnsi" w:cs="Calibri"/>
                <w:color w:val="auto"/>
              </w:rPr>
            </w:pPr>
            <w:r w:rsidRPr="00D92B7A">
              <w:rPr>
                <w:rFonts w:asciiTheme="majorHAnsi" w:hAnsiTheme="majorHAnsi" w:cs="Calibri"/>
                <w:color w:val="auto"/>
              </w:rPr>
              <w:t>July 2015</w:t>
            </w:r>
            <w:r w:rsidR="0099758F" w:rsidRPr="00D92B7A">
              <w:rPr>
                <w:rFonts w:asciiTheme="majorHAnsi" w:hAnsiTheme="majorHAnsi" w:cs="Calibri"/>
                <w:color w:val="auto"/>
              </w:rPr>
              <w:t>/ December 11, 2015</w:t>
            </w:r>
            <w:r w:rsidR="009F4ACF">
              <w:rPr>
                <w:rFonts w:asciiTheme="majorHAnsi" w:hAnsiTheme="majorHAnsi" w:cs="Calibri"/>
                <w:color w:val="auto"/>
              </w:rPr>
              <w:t>/January</w:t>
            </w:r>
            <w:r w:rsidR="00B77ED8">
              <w:rPr>
                <w:rFonts w:asciiTheme="majorHAnsi" w:hAnsiTheme="majorHAnsi" w:cs="Calibri"/>
                <w:color w:val="auto"/>
              </w:rPr>
              <w:t xml:space="preserve"> 15, 2016</w:t>
            </w:r>
          </w:p>
        </w:tc>
      </w:tr>
      <w:tr w:rsidR="002B4CBB" w:rsidRPr="00D92B7A" w14:paraId="737F7ECB" w14:textId="77777777" w:rsidTr="00352153">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31F1DF2" w14:textId="77777777" w:rsidR="002B4CBB" w:rsidRPr="00D92B7A" w:rsidRDefault="002B4CBB" w:rsidP="00352153">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CC9BBC" w14:textId="20C1D8CB" w:rsidR="002B4CBB" w:rsidRPr="00D92B7A" w:rsidRDefault="00CC772D" w:rsidP="00352153">
            <w:pPr>
              <w:pStyle w:val="Body"/>
              <w:rPr>
                <w:rFonts w:asciiTheme="majorHAnsi" w:hAnsiTheme="majorHAnsi" w:cs="Calibri"/>
                <w:color w:val="auto"/>
              </w:rPr>
            </w:pPr>
            <w:r>
              <w:rPr>
                <w:rFonts w:asciiTheme="majorHAnsi" w:hAnsiTheme="majorHAnsi" w:cs="Calibri"/>
                <w:noProof/>
                <w:color w:val="auto"/>
              </w:rPr>
              <w:drawing>
                <wp:inline distT="0" distB="0" distL="0" distR="0" wp14:anchorId="47A6AA2E" wp14:editId="5FDB76A8">
                  <wp:extent cx="1432560" cy="518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7D30298E" w14:textId="77777777" w:rsidR="002B4CBB" w:rsidRPr="00D92B7A" w:rsidRDefault="002B4CBB" w:rsidP="002B4CBB">
      <w:pPr>
        <w:pStyle w:val="MediumGrid1-Accent21"/>
        <w:ind w:left="1440" w:hanging="720"/>
        <w:rPr>
          <w:rFonts w:asciiTheme="majorHAnsi" w:hAnsiTheme="majorHAnsi"/>
        </w:rPr>
      </w:pPr>
    </w:p>
    <w:p w14:paraId="3BB71782" w14:textId="4C31369A" w:rsidR="009118E9" w:rsidRPr="00D92B7A" w:rsidRDefault="009118E9" w:rsidP="009118E9">
      <w:r w:rsidRPr="00D92B7A">
        <w:rPr>
          <w:rFonts w:asciiTheme="majorHAnsi" w:hAnsiTheme="majorHAnsi"/>
        </w:rPr>
        <w:t xml:space="preserve">3.6 </w:t>
      </w:r>
      <w:r w:rsidRPr="00D92B7A">
        <w:t xml:space="preserve">The Vice President </w:t>
      </w:r>
      <w:r w:rsidR="00F03AE6" w:rsidRPr="00D92B7A">
        <w:rPr>
          <w:rFonts w:asciiTheme="majorHAnsi" w:hAnsiTheme="majorHAnsi"/>
        </w:rPr>
        <w:t xml:space="preserve">will not fail </w:t>
      </w:r>
      <w:r w:rsidRPr="00D92B7A">
        <w:t xml:space="preserve">to assume the role of President-Elect or President including the role of </w:t>
      </w:r>
      <w:r w:rsidR="00F03AE6" w:rsidRPr="00D92B7A">
        <w:t>C</w:t>
      </w:r>
      <w:r w:rsidRPr="00D92B7A">
        <w:t xml:space="preserve">hief </w:t>
      </w:r>
      <w:r w:rsidR="00F03AE6" w:rsidRPr="00D92B7A">
        <w:t>G</w:t>
      </w:r>
      <w:r w:rsidRPr="00D92B7A">
        <w:t xml:space="preserve">overnance </w:t>
      </w:r>
      <w:r w:rsidR="00F03AE6" w:rsidRPr="00D92B7A">
        <w:t>O</w:t>
      </w:r>
      <w:r w:rsidRPr="00D92B7A">
        <w:t xml:space="preserve">fficer resulting in ensuring integrity of the </w:t>
      </w:r>
      <w:r w:rsidR="00C80B98" w:rsidRPr="00D92B7A">
        <w:rPr>
          <w:rFonts w:asciiTheme="majorHAnsi" w:eastAsia="Calibri" w:hAnsiTheme="majorHAnsi"/>
        </w:rPr>
        <w:t>Executive</w:t>
      </w:r>
      <w:r w:rsidR="00C80B98" w:rsidRPr="00D92B7A">
        <w:t xml:space="preserve"> </w:t>
      </w:r>
      <w:r w:rsidRPr="00D92B7A">
        <w:t>Board’s process.</w:t>
      </w:r>
    </w:p>
    <w:p w14:paraId="7A0DB7DB" w14:textId="77777777" w:rsidR="00F03AE6" w:rsidRPr="00D92B7A" w:rsidRDefault="00F03AE6" w:rsidP="009118E9"/>
    <w:p w14:paraId="7B534065" w14:textId="77777777" w:rsidR="00F03AE6" w:rsidRPr="00D92B7A" w:rsidRDefault="00F03AE6" w:rsidP="009118E9">
      <w:r w:rsidRPr="00D92B7A">
        <w:t>The Vice President will not:</w:t>
      </w:r>
    </w:p>
    <w:p w14:paraId="43DA5C00" w14:textId="77777777" w:rsidR="002B4CBB" w:rsidRPr="00D92B7A" w:rsidRDefault="002B4CBB" w:rsidP="009118E9">
      <w:pPr>
        <w:pStyle w:val="MediumGrid1-Accent21"/>
        <w:ind w:left="0"/>
        <w:rPr>
          <w:rFonts w:asciiTheme="majorHAnsi" w:hAnsiTheme="majorHAnsi"/>
        </w:rPr>
      </w:pPr>
      <w:r w:rsidRPr="00D92B7A">
        <w:rPr>
          <w:rFonts w:asciiTheme="majorHAnsi" w:hAnsiTheme="majorHAnsi"/>
        </w:rPr>
        <w:tab/>
      </w:r>
    </w:p>
    <w:p w14:paraId="2B0848D6" w14:textId="0981F4AD" w:rsidR="009118E9" w:rsidRPr="00D92B7A" w:rsidRDefault="009118E9" w:rsidP="009118E9">
      <w:pPr>
        <w:ind w:left="720"/>
      </w:pPr>
      <w:r w:rsidRPr="00D92B7A">
        <w:rPr>
          <w:rFonts w:asciiTheme="majorHAnsi" w:hAnsiTheme="majorHAnsi"/>
        </w:rPr>
        <w:t>3.6</w:t>
      </w:r>
      <w:r w:rsidR="002B4CBB" w:rsidRPr="00D92B7A">
        <w:rPr>
          <w:rFonts w:asciiTheme="majorHAnsi" w:hAnsiTheme="majorHAnsi"/>
        </w:rPr>
        <w:t xml:space="preserve">.1   </w:t>
      </w:r>
      <w:r w:rsidR="00F03AE6" w:rsidRPr="00D92B7A">
        <w:t xml:space="preserve">Fail to </w:t>
      </w:r>
      <w:r w:rsidRPr="00D92B7A">
        <w:t xml:space="preserve">represent DEC on CEC’s Interdivisional Caucus </w:t>
      </w:r>
    </w:p>
    <w:p w14:paraId="77DF159A" w14:textId="77777777" w:rsidR="002B4CBB" w:rsidRPr="00D92B7A" w:rsidRDefault="002B4CBB" w:rsidP="002B4CBB">
      <w:pPr>
        <w:pStyle w:val="MediumGrid1-Accent21"/>
        <w:rPr>
          <w:rFonts w:asciiTheme="majorHAnsi" w:hAnsiTheme="majorHAnsi"/>
        </w:rPr>
      </w:pPr>
    </w:p>
    <w:p w14:paraId="444CA94F" w14:textId="1ECBCFEC" w:rsidR="009118E9" w:rsidRPr="00D92B7A" w:rsidRDefault="009118E9" w:rsidP="002B4CBB">
      <w:pPr>
        <w:pStyle w:val="MediumGrid1-Accent21"/>
      </w:pPr>
      <w:r w:rsidRPr="00D92B7A">
        <w:rPr>
          <w:rFonts w:asciiTheme="majorHAnsi" w:hAnsiTheme="majorHAnsi"/>
        </w:rPr>
        <w:t xml:space="preserve">3.6.2 </w:t>
      </w:r>
      <w:r w:rsidR="009E72C4">
        <w:rPr>
          <w:rFonts w:asciiTheme="majorHAnsi" w:hAnsiTheme="majorHAnsi"/>
        </w:rPr>
        <w:tab/>
      </w:r>
      <w:r w:rsidR="00F03AE6" w:rsidRPr="00D92B7A">
        <w:t xml:space="preserve">Fail to </w:t>
      </w:r>
      <w:r w:rsidRPr="00D92B7A">
        <w:t>be a member of the DEC Ad Hoc Policy Committee.</w:t>
      </w:r>
    </w:p>
    <w:p w14:paraId="4C0818FC" w14:textId="77777777" w:rsidR="009118E9" w:rsidRPr="00D92B7A" w:rsidRDefault="009118E9" w:rsidP="002B4CBB">
      <w:pPr>
        <w:pStyle w:val="MediumGrid1-Accent21"/>
      </w:pPr>
    </w:p>
    <w:p w14:paraId="6DB35ADA" w14:textId="0BF45200" w:rsidR="009118E9" w:rsidRPr="00D92B7A" w:rsidRDefault="009118E9" w:rsidP="002B4CBB">
      <w:pPr>
        <w:pStyle w:val="MediumGrid1-Accent21"/>
        <w:rPr>
          <w:rFonts w:asciiTheme="majorHAnsi" w:hAnsiTheme="majorHAnsi"/>
        </w:rPr>
      </w:pPr>
      <w:r w:rsidRPr="00D92B7A">
        <w:t xml:space="preserve">3.6.3 </w:t>
      </w:r>
      <w:r w:rsidR="009E72C4">
        <w:tab/>
      </w:r>
      <w:r w:rsidR="00F03AE6" w:rsidRPr="00D92B7A">
        <w:t xml:space="preserve">Fail to </w:t>
      </w:r>
      <w:r w:rsidRPr="00D92B7A">
        <w:t>be a member of the DEC Nominations Committee.</w:t>
      </w:r>
    </w:p>
    <w:p w14:paraId="14B15F33" w14:textId="77777777" w:rsidR="002B4CBB" w:rsidRPr="00D92B7A" w:rsidRDefault="002B4CBB" w:rsidP="002B4CBB">
      <w:pPr>
        <w:pStyle w:val="MediumGrid1-Accent21"/>
        <w:ind w:left="1440"/>
        <w:rPr>
          <w:rFonts w:asciiTheme="majorHAnsi" w:hAnsiTheme="majorHAnsi"/>
        </w:rPr>
      </w:pPr>
    </w:p>
    <w:p w14:paraId="739DE0B2" w14:textId="77777777" w:rsidR="002B4CBB" w:rsidRPr="00D92B7A" w:rsidRDefault="002B4CBB" w:rsidP="002B4CBB">
      <w:pPr>
        <w:pStyle w:val="MediumGrid1-Accent21"/>
        <w:ind w:left="2160"/>
        <w:rPr>
          <w:rFonts w:asciiTheme="majorHAnsi" w:hAnsiTheme="majorHAnsi"/>
        </w:rPr>
      </w:pPr>
      <w:r w:rsidRPr="00D92B7A">
        <w:rPr>
          <w:rFonts w:asciiTheme="majorHAnsi" w:hAnsiTheme="majorHAnsi"/>
        </w:rPr>
        <w:t xml:space="preserve"> </w:t>
      </w:r>
    </w:p>
    <w:p w14:paraId="0AC1FD36" w14:textId="77777777" w:rsidR="002B4CBB" w:rsidRPr="00D92B7A" w:rsidRDefault="002B4CBB" w:rsidP="002B4CBB">
      <w:pPr>
        <w:pStyle w:val="MediumGrid1-Accent21"/>
        <w:rPr>
          <w:rFonts w:asciiTheme="majorHAnsi" w:hAnsiTheme="majorHAnsi"/>
        </w:rPr>
      </w:pPr>
    </w:p>
    <w:p w14:paraId="4F1BAD80" w14:textId="77777777" w:rsidR="00CA4A21" w:rsidRPr="00D92B7A" w:rsidRDefault="00CA4A21" w:rsidP="00CA4A21">
      <w:pPr>
        <w:pStyle w:val="MediumGrid1-Accent21"/>
        <w:ind w:left="0"/>
        <w:rPr>
          <w:rFonts w:asciiTheme="majorHAnsi" w:hAnsiTheme="majorHAnsi"/>
        </w:rPr>
      </w:pPr>
      <w:r w:rsidRPr="00D92B7A">
        <w:rPr>
          <w:rFonts w:asciiTheme="majorHAnsi" w:hAnsiTheme="majorHAnsi"/>
        </w:rPr>
        <w:br w:type="page"/>
      </w:r>
    </w:p>
    <w:tbl>
      <w:tblPr>
        <w:tblW w:w="0" w:type="auto"/>
        <w:tblInd w:w="100" w:type="dxa"/>
        <w:shd w:val="clear" w:color="auto" w:fill="FFFFFF"/>
        <w:tblLook w:val="0000" w:firstRow="0" w:lastRow="0" w:firstColumn="0" w:lastColumn="0" w:noHBand="0" w:noVBand="0"/>
      </w:tblPr>
      <w:tblGrid>
        <w:gridCol w:w="2340"/>
        <w:gridCol w:w="7620"/>
      </w:tblGrid>
      <w:tr w:rsidR="00A55999" w:rsidRPr="00D92B7A" w14:paraId="543E4557" w14:textId="77777777" w:rsidTr="008D5B85">
        <w:trPr>
          <w:cantSplit/>
          <w:trHeight w:val="280"/>
          <w:tblHeader/>
        </w:trPr>
        <w:tc>
          <w:tcPr>
            <w:tcW w:w="10080"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3DBD9C5"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t>3.</w:t>
            </w:r>
            <w:r w:rsidR="0072484A" w:rsidRPr="00D92B7A">
              <w:rPr>
                <w:rFonts w:asciiTheme="majorHAnsi" w:hAnsiTheme="majorHAnsi" w:cs="Calibri"/>
                <w:color w:val="auto"/>
              </w:rPr>
              <w:t>7</w:t>
            </w:r>
            <w:r w:rsidRPr="00D92B7A">
              <w:rPr>
                <w:rFonts w:asciiTheme="majorHAnsi" w:hAnsiTheme="majorHAnsi" w:cs="Calibri"/>
                <w:color w:val="auto"/>
              </w:rPr>
              <w:t xml:space="preserve">   </w:t>
            </w:r>
            <w:r w:rsidR="00C80B98"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A55999" w:rsidRPr="00D92B7A" w14:paraId="7DB2B958" w14:textId="77777777" w:rsidTr="008D5B85">
        <w:trPr>
          <w:cantSplit/>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3F6EE4C"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76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20D5B0"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Treasurer’s Role</w:t>
            </w:r>
          </w:p>
        </w:tc>
      </w:tr>
      <w:tr w:rsidR="00A55999" w:rsidRPr="00D92B7A" w14:paraId="7B404BF4" w14:textId="77777777" w:rsidTr="008D5B85">
        <w:trPr>
          <w:cantSplit/>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C7D6133"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76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7B09C6" w14:textId="77777777" w:rsidR="00CA4A21" w:rsidRDefault="001700EB" w:rsidP="00CA4A21">
            <w:pPr>
              <w:pStyle w:val="Body"/>
              <w:rPr>
                <w:rFonts w:asciiTheme="majorHAnsi" w:hAnsiTheme="majorHAnsi" w:cs="Calibri"/>
                <w:color w:val="auto"/>
              </w:rPr>
            </w:pPr>
            <w:r w:rsidRPr="00D92B7A">
              <w:rPr>
                <w:rFonts w:asciiTheme="majorHAnsi" w:hAnsiTheme="majorHAnsi" w:cs="Calibri"/>
                <w:color w:val="auto"/>
              </w:rPr>
              <w:t>June 6, 2012</w:t>
            </w:r>
            <w:r w:rsidR="008C4198" w:rsidRPr="00D92B7A">
              <w:rPr>
                <w:rFonts w:asciiTheme="majorHAnsi" w:hAnsiTheme="majorHAnsi" w:cs="Calibri"/>
                <w:color w:val="auto"/>
              </w:rPr>
              <w:t>/ November 26, 2012</w:t>
            </w:r>
            <w:r w:rsidR="00E67850" w:rsidRPr="00D92B7A">
              <w:rPr>
                <w:rFonts w:asciiTheme="majorHAnsi" w:hAnsiTheme="majorHAnsi" w:cs="Calibri"/>
                <w:color w:val="auto"/>
              </w:rPr>
              <w:t>/ February 4, 2013</w:t>
            </w:r>
            <w:r w:rsidR="006922A9" w:rsidRPr="00D92B7A">
              <w:rPr>
                <w:rFonts w:asciiTheme="majorHAnsi" w:hAnsiTheme="majorHAnsi" w:cs="Calibri"/>
                <w:color w:val="auto"/>
              </w:rPr>
              <w:t>/June 10, 2013</w:t>
            </w:r>
            <w:r w:rsidR="00802973" w:rsidRPr="00D92B7A">
              <w:rPr>
                <w:rFonts w:asciiTheme="majorHAnsi" w:hAnsiTheme="majorHAnsi" w:cs="Calibri"/>
                <w:color w:val="auto"/>
              </w:rPr>
              <w:t>/ May 9, 2014</w:t>
            </w:r>
            <w:r w:rsidR="00E03187" w:rsidRPr="00D92B7A">
              <w:rPr>
                <w:rFonts w:asciiTheme="majorHAnsi" w:hAnsiTheme="majorHAnsi" w:cs="Calibri"/>
                <w:color w:val="auto"/>
              </w:rPr>
              <w:t>/ June 6, 2014</w:t>
            </w:r>
            <w:r w:rsidR="0099758F" w:rsidRPr="00D92B7A">
              <w:rPr>
                <w:rFonts w:asciiTheme="majorHAnsi" w:hAnsiTheme="majorHAnsi" w:cs="Calibri"/>
                <w:color w:val="auto"/>
              </w:rPr>
              <w:t>/ December 11, 2015</w:t>
            </w:r>
            <w:r w:rsidR="009F4ACF">
              <w:rPr>
                <w:rFonts w:asciiTheme="majorHAnsi" w:hAnsiTheme="majorHAnsi" w:cs="Calibri"/>
                <w:color w:val="auto"/>
              </w:rPr>
              <w:t>/January 15, 2016</w:t>
            </w:r>
            <w:r w:rsidR="00D429A1">
              <w:rPr>
                <w:rFonts w:asciiTheme="majorHAnsi" w:hAnsiTheme="majorHAnsi" w:cs="Calibri"/>
                <w:color w:val="auto"/>
              </w:rPr>
              <w:t>/November 18, 2016</w:t>
            </w:r>
          </w:p>
          <w:p w14:paraId="0106C1AA" w14:textId="481731B1" w:rsidR="00D429A1" w:rsidRPr="00D92B7A" w:rsidRDefault="00D429A1" w:rsidP="00CA4A21">
            <w:pPr>
              <w:pStyle w:val="Body"/>
              <w:rPr>
                <w:rFonts w:asciiTheme="majorHAnsi" w:hAnsiTheme="majorHAnsi" w:cs="Calibri"/>
                <w:color w:val="auto"/>
              </w:rPr>
            </w:pPr>
          </w:p>
        </w:tc>
      </w:tr>
      <w:tr w:rsidR="00A55999" w:rsidRPr="00D92B7A" w14:paraId="457A4F77" w14:textId="77777777" w:rsidTr="008D5B85">
        <w:trPr>
          <w:cantSplit/>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CAECE7E" w14:textId="77777777" w:rsidR="001700EB" w:rsidRPr="00D92B7A" w:rsidRDefault="001700EB" w:rsidP="00CA4A21">
            <w:pPr>
              <w:pStyle w:val="Body"/>
              <w:rPr>
                <w:rFonts w:asciiTheme="majorHAnsi" w:hAnsiTheme="majorHAnsi" w:cs="Calibri"/>
                <w:color w:val="auto"/>
              </w:rPr>
            </w:pPr>
            <w:r w:rsidRPr="00D92B7A">
              <w:rPr>
                <w:rFonts w:asciiTheme="majorHAnsi" w:hAnsiTheme="majorHAnsi" w:cs="Calibri"/>
                <w:color w:val="auto"/>
              </w:rPr>
              <w:t xml:space="preserve">Signed by Secretary: </w:t>
            </w:r>
          </w:p>
        </w:tc>
        <w:tc>
          <w:tcPr>
            <w:tcW w:w="76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34B116" w14:textId="74F8FB03" w:rsidR="001700EB" w:rsidRPr="00D92B7A" w:rsidRDefault="00CC772D" w:rsidP="00CA4A21">
            <w:pPr>
              <w:pStyle w:val="Body"/>
              <w:rPr>
                <w:rFonts w:asciiTheme="majorHAnsi" w:hAnsiTheme="majorHAnsi" w:cs="Calibri"/>
                <w:color w:val="auto"/>
              </w:rPr>
            </w:pPr>
            <w:r>
              <w:rPr>
                <w:rFonts w:asciiTheme="majorHAnsi" w:hAnsiTheme="majorHAnsi" w:cs="Calibri"/>
                <w:noProof/>
                <w:color w:val="auto"/>
              </w:rPr>
              <w:drawing>
                <wp:inline distT="0" distB="0" distL="0" distR="0" wp14:anchorId="0EC28B98" wp14:editId="5871FBA4">
                  <wp:extent cx="1432560" cy="5181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00476419" w14:textId="77777777" w:rsidR="00CA4A21" w:rsidRPr="00D92B7A" w:rsidRDefault="00CA4A21" w:rsidP="00CA4A21">
      <w:pPr>
        <w:pStyle w:val="MediumGrid1-Accent21"/>
        <w:ind w:left="0"/>
        <w:rPr>
          <w:rFonts w:asciiTheme="majorHAnsi" w:hAnsiTheme="majorHAnsi"/>
        </w:rPr>
      </w:pPr>
    </w:p>
    <w:p w14:paraId="4DD7BAB8" w14:textId="77777777" w:rsidR="001700EB" w:rsidRPr="00D92B7A" w:rsidRDefault="0072484A" w:rsidP="001700EB">
      <w:pPr>
        <w:contextualSpacing/>
        <w:rPr>
          <w:rFonts w:asciiTheme="majorHAnsi" w:hAnsiTheme="majorHAnsi"/>
        </w:rPr>
      </w:pPr>
      <w:r w:rsidRPr="00D92B7A">
        <w:rPr>
          <w:rFonts w:asciiTheme="majorHAnsi" w:hAnsiTheme="majorHAnsi"/>
        </w:rPr>
        <w:t>3.7</w:t>
      </w:r>
    </w:p>
    <w:p w14:paraId="6823020E" w14:textId="64736CF0" w:rsidR="001700EB" w:rsidRPr="00D92B7A" w:rsidRDefault="001700EB" w:rsidP="001700EB">
      <w:pPr>
        <w:contextualSpacing/>
        <w:rPr>
          <w:rFonts w:asciiTheme="majorHAnsi" w:hAnsiTheme="majorHAnsi"/>
        </w:rPr>
      </w:pPr>
      <w:r w:rsidRPr="00D92B7A">
        <w:rPr>
          <w:rFonts w:asciiTheme="majorHAnsi" w:hAnsiTheme="majorHAnsi"/>
        </w:rPr>
        <w:t xml:space="preserve">The Treasurer </w:t>
      </w:r>
      <w:r w:rsidR="002C04D4" w:rsidRPr="00D92B7A">
        <w:rPr>
          <w:rFonts w:asciiTheme="majorHAnsi" w:hAnsiTheme="majorHAnsi"/>
        </w:rPr>
        <w:t xml:space="preserve">will not fail </w:t>
      </w:r>
      <w:r w:rsidRPr="00D92B7A">
        <w:rPr>
          <w:rFonts w:asciiTheme="majorHAnsi" w:hAnsiTheme="majorHAnsi"/>
        </w:rPr>
        <w:t>to</w:t>
      </w:r>
      <w:r w:rsidR="002C04D4" w:rsidRPr="00D92B7A">
        <w:rPr>
          <w:rFonts w:asciiTheme="majorHAnsi" w:hAnsiTheme="majorHAnsi"/>
        </w:rPr>
        <w:t xml:space="preserve"> </w:t>
      </w:r>
      <w:r w:rsidRPr="00D92B7A">
        <w:rPr>
          <w:rFonts w:asciiTheme="majorHAnsi" w:hAnsiTheme="majorHAnsi"/>
        </w:rPr>
        <w:t>ensure the integ</w:t>
      </w:r>
      <w:r w:rsidR="002C04D4" w:rsidRPr="00D92B7A">
        <w:rPr>
          <w:rFonts w:asciiTheme="majorHAnsi" w:hAnsiTheme="majorHAnsi"/>
        </w:rPr>
        <w:t>rity of the Cost of Governance P</w:t>
      </w:r>
      <w:r w:rsidRPr="00D92B7A">
        <w:rPr>
          <w:rFonts w:asciiTheme="majorHAnsi" w:hAnsiTheme="majorHAnsi"/>
        </w:rPr>
        <w:t>olicy and financial audit.</w:t>
      </w:r>
    </w:p>
    <w:p w14:paraId="2212B9D1" w14:textId="77777777" w:rsidR="002C04D4" w:rsidRPr="00D92B7A" w:rsidRDefault="002C04D4" w:rsidP="001700EB">
      <w:pPr>
        <w:contextualSpacing/>
        <w:rPr>
          <w:rFonts w:asciiTheme="majorHAnsi" w:hAnsiTheme="majorHAnsi"/>
        </w:rPr>
      </w:pPr>
    </w:p>
    <w:p w14:paraId="436F3B87" w14:textId="77777777" w:rsidR="002C04D4" w:rsidRPr="00D92B7A" w:rsidRDefault="002C04D4" w:rsidP="001700EB">
      <w:pPr>
        <w:contextualSpacing/>
        <w:rPr>
          <w:rFonts w:asciiTheme="majorHAnsi" w:hAnsiTheme="majorHAnsi"/>
        </w:rPr>
      </w:pPr>
      <w:r w:rsidRPr="00D92B7A">
        <w:rPr>
          <w:rFonts w:asciiTheme="majorHAnsi" w:hAnsiTheme="majorHAnsi"/>
        </w:rPr>
        <w:t>The Treasurer will not:</w:t>
      </w:r>
    </w:p>
    <w:p w14:paraId="1D4B7127" w14:textId="77777777" w:rsidR="001700EB" w:rsidRPr="00D92B7A" w:rsidRDefault="001700EB" w:rsidP="001700EB">
      <w:pPr>
        <w:contextualSpacing/>
        <w:rPr>
          <w:rFonts w:asciiTheme="majorHAnsi" w:hAnsiTheme="majorHAnsi"/>
        </w:rPr>
      </w:pPr>
    </w:p>
    <w:p w14:paraId="7240A71A" w14:textId="6CCAD9C8" w:rsidR="001700EB" w:rsidRPr="00D92B7A" w:rsidRDefault="0072484A" w:rsidP="001700EB">
      <w:pPr>
        <w:ind w:left="720"/>
        <w:contextualSpacing/>
        <w:rPr>
          <w:rFonts w:asciiTheme="majorHAnsi" w:hAnsiTheme="majorHAnsi"/>
        </w:rPr>
      </w:pPr>
      <w:r w:rsidRPr="00D92B7A">
        <w:rPr>
          <w:rFonts w:asciiTheme="majorHAnsi" w:hAnsiTheme="majorHAnsi"/>
        </w:rPr>
        <w:t>3.7</w:t>
      </w:r>
      <w:r w:rsidR="001700EB" w:rsidRPr="00D92B7A">
        <w:rPr>
          <w:rFonts w:asciiTheme="majorHAnsi" w:hAnsiTheme="majorHAnsi"/>
        </w:rPr>
        <w:t>.1</w:t>
      </w:r>
      <w:r w:rsidR="006A33E1" w:rsidRPr="00D92B7A">
        <w:rPr>
          <w:rFonts w:asciiTheme="majorHAnsi" w:hAnsiTheme="majorHAnsi"/>
        </w:rPr>
        <w:t xml:space="preserve"> </w:t>
      </w:r>
      <w:r w:rsidR="00981F8C">
        <w:rPr>
          <w:rFonts w:asciiTheme="majorHAnsi" w:hAnsiTheme="majorHAnsi"/>
        </w:rPr>
        <w:tab/>
      </w:r>
      <w:r w:rsidR="002C04D4" w:rsidRPr="00D92B7A">
        <w:t xml:space="preserve">Fail to </w:t>
      </w:r>
      <w:r w:rsidR="001700EB" w:rsidRPr="00D92B7A">
        <w:rPr>
          <w:rFonts w:asciiTheme="majorHAnsi" w:hAnsiTheme="majorHAnsi"/>
        </w:rPr>
        <w:t>facilitate organizational planning to address the Cost of Governance policy</w:t>
      </w:r>
      <w:r w:rsidR="00D36790" w:rsidRPr="00D92B7A">
        <w:rPr>
          <w:rFonts w:asciiTheme="majorHAnsi" w:hAnsiTheme="majorHAnsi"/>
        </w:rPr>
        <w:t>.</w:t>
      </w:r>
    </w:p>
    <w:p w14:paraId="35578AA8" w14:textId="77777777" w:rsidR="001700EB" w:rsidRPr="00D92B7A" w:rsidRDefault="001700EB" w:rsidP="001700EB">
      <w:pPr>
        <w:ind w:left="720"/>
        <w:contextualSpacing/>
        <w:rPr>
          <w:rFonts w:asciiTheme="majorHAnsi" w:hAnsiTheme="majorHAnsi"/>
        </w:rPr>
      </w:pPr>
    </w:p>
    <w:p w14:paraId="7A6F0C65" w14:textId="5DF71468" w:rsidR="001700EB" w:rsidRPr="00D92B7A" w:rsidRDefault="0072484A" w:rsidP="001700EB">
      <w:pPr>
        <w:ind w:left="720"/>
        <w:contextualSpacing/>
        <w:rPr>
          <w:rFonts w:asciiTheme="majorHAnsi" w:hAnsiTheme="majorHAnsi"/>
        </w:rPr>
      </w:pPr>
      <w:r w:rsidRPr="00D92B7A">
        <w:rPr>
          <w:rFonts w:asciiTheme="majorHAnsi" w:hAnsiTheme="majorHAnsi"/>
        </w:rPr>
        <w:t>3.7</w:t>
      </w:r>
      <w:r w:rsidR="001700EB" w:rsidRPr="00D92B7A">
        <w:rPr>
          <w:rFonts w:asciiTheme="majorHAnsi" w:hAnsiTheme="majorHAnsi"/>
        </w:rPr>
        <w:t xml:space="preserve">.2 </w:t>
      </w:r>
      <w:r w:rsidR="00981F8C">
        <w:rPr>
          <w:rFonts w:asciiTheme="majorHAnsi" w:hAnsiTheme="majorHAnsi"/>
        </w:rPr>
        <w:tab/>
      </w:r>
      <w:r w:rsidR="002C04D4" w:rsidRPr="00D92B7A">
        <w:t xml:space="preserve">Fail to </w:t>
      </w:r>
      <w:r w:rsidR="001700EB" w:rsidRPr="00D92B7A">
        <w:rPr>
          <w:rFonts w:asciiTheme="majorHAnsi" w:hAnsiTheme="majorHAnsi"/>
        </w:rPr>
        <w:t xml:space="preserve">approve reimbursement requests from the Executive Director </w:t>
      </w:r>
      <w:r w:rsidR="00E67850" w:rsidRPr="00D92B7A">
        <w:rPr>
          <w:rFonts w:asciiTheme="majorHAnsi" w:hAnsiTheme="majorHAnsi"/>
        </w:rPr>
        <w:t>and any Executive Director expenses that would be considered otherwise reimbursable, such as</w:t>
      </w:r>
      <w:r w:rsidR="00F76386" w:rsidRPr="00D92B7A">
        <w:rPr>
          <w:rFonts w:asciiTheme="majorHAnsi" w:hAnsiTheme="majorHAnsi"/>
        </w:rPr>
        <w:t xml:space="preserve"> </w:t>
      </w:r>
      <w:r w:rsidR="00981F8C" w:rsidRPr="00D92B7A">
        <w:rPr>
          <w:rFonts w:asciiTheme="majorHAnsi" w:hAnsiTheme="majorHAnsi"/>
        </w:rPr>
        <w:t>travel that</w:t>
      </w:r>
      <w:r w:rsidR="00F76386" w:rsidRPr="00D92B7A">
        <w:rPr>
          <w:rFonts w:asciiTheme="majorHAnsi" w:hAnsiTheme="majorHAnsi"/>
        </w:rPr>
        <w:t xml:space="preserve"> is charged to the DEC credit card over $300.00</w:t>
      </w:r>
      <w:r w:rsidR="00E67850" w:rsidRPr="00D92B7A">
        <w:rPr>
          <w:rFonts w:asciiTheme="majorHAnsi" w:hAnsiTheme="majorHAnsi"/>
        </w:rPr>
        <w:t xml:space="preserve">.  </w:t>
      </w:r>
    </w:p>
    <w:p w14:paraId="113B75D5" w14:textId="77777777" w:rsidR="001700EB" w:rsidRPr="00D92B7A" w:rsidRDefault="001700EB" w:rsidP="001700EB">
      <w:pPr>
        <w:ind w:left="720"/>
        <w:contextualSpacing/>
        <w:rPr>
          <w:rFonts w:asciiTheme="majorHAnsi" w:hAnsiTheme="majorHAnsi"/>
        </w:rPr>
      </w:pPr>
    </w:p>
    <w:p w14:paraId="312418AA" w14:textId="6A4AB9C2" w:rsidR="001700EB" w:rsidRPr="00D92B7A" w:rsidRDefault="0072484A" w:rsidP="001700EB">
      <w:pPr>
        <w:ind w:left="720"/>
        <w:contextualSpacing/>
        <w:rPr>
          <w:rFonts w:asciiTheme="majorHAnsi" w:hAnsiTheme="majorHAnsi"/>
        </w:rPr>
      </w:pPr>
      <w:r w:rsidRPr="00D92B7A">
        <w:rPr>
          <w:rFonts w:asciiTheme="majorHAnsi" w:hAnsiTheme="majorHAnsi"/>
        </w:rPr>
        <w:t>3.7</w:t>
      </w:r>
      <w:r w:rsidR="001700EB" w:rsidRPr="00D92B7A">
        <w:rPr>
          <w:rFonts w:asciiTheme="majorHAnsi" w:hAnsiTheme="majorHAnsi"/>
        </w:rPr>
        <w:t>.3</w:t>
      </w:r>
      <w:r w:rsidR="006A33E1" w:rsidRPr="00D92B7A">
        <w:rPr>
          <w:rFonts w:asciiTheme="majorHAnsi" w:hAnsiTheme="majorHAnsi"/>
        </w:rPr>
        <w:t xml:space="preserve"> </w:t>
      </w:r>
      <w:r w:rsidR="00981F8C">
        <w:rPr>
          <w:rFonts w:asciiTheme="majorHAnsi" w:hAnsiTheme="majorHAnsi"/>
        </w:rPr>
        <w:tab/>
      </w:r>
      <w:r w:rsidR="002C04D4" w:rsidRPr="00D92B7A">
        <w:t xml:space="preserve">Fail to </w:t>
      </w:r>
      <w:r w:rsidR="001700EB" w:rsidRPr="00D92B7A">
        <w:rPr>
          <w:rFonts w:asciiTheme="majorHAnsi" w:hAnsiTheme="majorHAnsi"/>
        </w:rPr>
        <w:t>facilitate the external audit process</w:t>
      </w:r>
      <w:r w:rsidR="00470926" w:rsidRPr="00D92B7A">
        <w:rPr>
          <w:rFonts w:asciiTheme="majorHAnsi" w:hAnsiTheme="majorHAnsi"/>
        </w:rPr>
        <w:t>.</w:t>
      </w:r>
    </w:p>
    <w:p w14:paraId="50D2F2A5" w14:textId="77777777" w:rsidR="008C4198" w:rsidRPr="00D92B7A" w:rsidRDefault="008C4198" w:rsidP="008C4198">
      <w:pPr>
        <w:ind w:left="720"/>
        <w:contextualSpacing/>
        <w:rPr>
          <w:rFonts w:asciiTheme="majorHAnsi" w:hAnsiTheme="majorHAnsi"/>
        </w:rPr>
      </w:pPr>
    </w:p>
    <w:p w14:paraId="47B38952" w14:textId="59F2B748" w:rsidR="008C4198" w:rsidRDefault="008C4198" w:rsidP="008C4198">
      <w:pPr>
        <w:ind w:left="1440"/>
        <w:contextualSpacing/>
        <w:rPr>
          <w:rFonts w:asciiTheme="majorHAnsi" w:hAnsiTheme="majorHAnsi"/>
        </w:rPr>
      </w:pPr>
      <w:r w:rsidRPr="00D92B7A">
        <w:rPr>
          <w:rFonts w:asciiTheme="majorHAnsi" w:hAnsiTheme="majorHAnsi"/>
        </w:rPr>
        <w:t>3.</w:t>
      </w:r>
      <w:r w:rsidR="006320BB" w:rsidRPr="00D92B7A">
        <w:rPr>
          <w:rFonts w:asciiTheme="majorHAnsi" w:hAnsiTheme="majorHAnsi"/>
        </w:rPr>
        <w:t>7</w:t>
      </w:r>
      <w:r w:rsidRPr="00D92B7A">
        <w:rPr>
          <w:rFonts w:asciiTheme="majorHAnsi" w:hAnsiTheme="majorHAnsi"/>
        </w:rPr>
        <w:t>.3.1</w:t>
      </w:r>
      <w:r w:rsidR="006A33E1" w:rsidRPr="00D92B7A">
        <w:rPr>
          <w:rFonts w:asciiTheme="majorHAnsi" w:hAnsiTheme="majorHAnsi"/>
        </w:rPr>
        <w:t xml:space="preserve"> </w:t>
      </w:r>
      <w:r w:rsidR="002C04D4" w:rsidRPr="00D92B7A">
        <w:t xml:space="preserve">Fail to </w:t>
      </w:r>
      <w:r w:rsidRPr="00D92B7A">
        <w:rPr>
          <w:rFonts w:asciiTheme="majorHAnsi" w:hAnsiTheme="majorHAnsi"/>
        </w:rPr>
        <w:t>coordinate the audit committee who will interpret the results of that audit and provide guidance to the Board</w:t>
      </w:r>
      <w:r w:rsidR="00470926" w:rsidRPr="00D92B7A">
        <w:rPr>
          <w:rFonts w:asciiTheme="majorHAnsi" w:hAnsiTheme="majorHAnsi"/>
        </w:rPr>
        <w:t xml:space="preserve"> around any policy implications.</w:t>
      </w:r>
    </w:p>
    <w:p w14:paraId="4032CBD1" w14:textId="77777777" w:rsidR="00D429A1" w:rsidRDefault="00D429A1" w:rsidP="008C4198">
      <w:pPr>
        <w:ind w:left="1440"/>
        <w:contextualSpacing/>
        <w:rPr>
          <w:rFonts w:asciiTheme="majorHAnsi" w:hAnsiTheme="majorHAnsi"/>
        </w:rPr>
      </w:pPr>
    </w:p>
    <w:p w14:paraId="673DFD04" w14:textId="77777777" w:rsidR="00D429A1" w:rsidRDefault="00D429A1" w:rsidP="00D429A1">
      <w:pPr>
        <w:ind w:left="1440"/>
        <w:contextualSpacing/>
        <w:rPr>
          <w:rFonts w:asciiTheme="majorHAnsi" w:hAnsiTheme="majorHAnsi"/>
        </w:rPr>
      </w:pPr>
      <w:r w:rsidRPr="00D92B7A">
        <w:rPr>
          <w:rFonts w:asciiTheme="majorHAnsi" w:hAnsiTheme="majorHAnsi"/>
        </w:rPr>
        <w:t>3.7</w:t>
      </w:r>
      <w:r>
        <w:rPr>
          <w:rFonts w:asciiTheme="majorHAnsi" w:hAnsiTheme="majorHAnsi"/>
        </w:rPr>
        <w:t>.3.2</w:t>
      </w:r>
      <w:r w:rsidRPr="00D92B7A">
        <w:rPr>
          <w:rFonts w:asciiTheme="majorHAnsi" w:hAnsiTheme="majorHAnsi"/>
        </w:rPr>
        <w:t xml:space="preserve"> </w:t>
      </w:r>
      <w:r w:rsidRPr="00D92B7A">
        <w:t xml:space="preserve">Fail to </w:t>
      </w:r>
      <w:r>
        <w:rPr>
          <w:rFonts w:asciiTheme="majorHAnsi" w:hAnsiTheme="majorHAnsi"/>
        </w:rPr>
        <w:t>inform the Executive Board of any concerns, questions, or issues regarding the audit process</w:t>
      </w:r>
      <w:r w:rsidRPr="00D92B7A">
        <w:rPr>
          <w:rFonts w:asciiTheme="majorHAnsi" w:hAnsiTheme="majorHAnsi"/>
        </w:rPr>
        <w:t>.</w:t>
      </w:r>
    </w:p>
    <w:p w14:paraId="50207C5C" w14:textId="77777777" w:rsidR="00D429A1" w:rsidRDefault="00D429A1" w:rsidP="00D429A1">
      <w:pPr>
        <w:ind w:left="1440"/>
        <w:contextualSpacing/>
        <w:rPr>
          <w:rFonts w:asciiTheme="majorHAnsi" w:hAnsiTheme="majorHAnsi"/>
        </w:rPr>
      </w:pPr>
    </w:p>
    <w:p w14:paraId="094FC392" w14:textId="77777777" w:rsidR="00D429A1" w:rsidRDefault="00D429A1" w:rsidP="00D429A1">
      <w:pPr>
        <w:ind w:left="1440"/>
        <w:contextualSpacing/>
        <w:rPr>
          <w:rFonts w:asciiTheme="majorHAnsi" w:hAnsiTheme="majorHAnsi"/>
        </w:rPr>
      </w:pPr>
      <w:r w:rsidRPr="00D92B7A">
        <w:rPr>
          <w:rFonts w:asciiTheme="majorHAnsi" w:hAnsiTheme="majorHAnsi"/>
        </w:rPr>
        <w:t>3.7</w:t>
      </w:r>
      <w:r>
        <w:rPr>
          <w:rFonts w:asciiTheme="majorHAnsi" w:hAnsiTheme="majorHAnsi"/>
        </w:rPr>
        <w:t>.3.3</w:t>
      </w:r>
      <w:r w:rsidRPr="00D92B7A">
        <w:rPr>
          <w:rFonts w:asciiTheme="majorHAnsi" w:hAnsiTheme="majorHAnsi"/>
        </w:rPr>
        <w:t xml:space="preserve"> </w:t>
      </w:r>
      <w:r w:rsidRPr="00D92B7A">
        <w:t xml:space="preserve">Fail to </w:t>
      </w:r>
      <w:r>
        <w:rPr>
          <w:rFonts w:asciiTheme="majorHAnsi" w:hAnsiTheme="majorHAnsi"/>
        </w:rPr>
        <w:t>inform the Executive Board of any concerns, questions, or issues regarding the audit conclusions</w:t>
      </w:r>
      <w:r w:rsidRPr="00D92B7A">
        <w:rPr>
          <w:rFonts w:asciiTheme="majorHAnsi" w:hAnsiTheme="majorHAnsi"/>
        </w:rPr>
        <w:t>.</w:t>
      </w:r>
    </w:p>
    <w:p w14:paraId="540E6BF7" w14:textId="77777777" w:rsidR="00D429A1" w:rsidRDefault="00D429A1" w:rsidP="00D429A1">
      <w:pPr>
        <w:ind w:left="1440"/>
        <w:contextualSpacing/>
        <w:rPr>
          <w:rFonts w:asciiTheme="majorHAnsi" w:hAnsiTheme="majorHAnsi"/>
        </w:rPr>
      </w:pPr>
    </w:p>
    <w:p w14:paraId="4850B7D9" w14:textId="77777777" w:rsidR="00D429A1" w:rsidRPr="00D92B7A" w:rsidRDefault="00D429A1" w:rsidP="00D429A1">
      <w:pPr>
        <w:ind w:left="1440"/>
        <w:contextualSpacing/>
        <w:rPr>
          <w:rFonts w:asciiTheme="majorHAnsi" w:hAnsiTheme="majorHAnsi"/>
        </w:rPr>
      </w:pPr>
      <w:r w:rsidRPr="00D92B7A">
        <w:rPr>
          <w:rFonts w:asciiTheme="majorHAnsi" w:hAnsiTheme="majorHAnsi"/>
        </w:rPr>
        <w:t>3.7</w:t>
      </w:r>
      <w:r>
        <w:rPr>
          <w:rFonts w:asciiTheme="majorHAnsi" w:hAnsiTheme="majorHAnsi"/>
        </w:rPr>
        <w:t>.3.4</w:t>
      </w:r>
      <w:r w:rsidRPr="00D92B7A">
        <w:rPr>
          <w:rFonts w:asciiTheme="majorHAnsi" w:hAnsiTheme="majorHAnsi"/>
        </w:rPr>
        <w:t xml:space="preserve"> </w:t>
      </w:r>
      <w:r w:rsidRPr="00D92B7A">
        <w:t xml:space="preserve">Fail to </w:t>
      </w:r>
      <w:r>
        <w:rPr>
          <w:rFonts w:asciiTheme="majorHAnsi" w:hAnsiTheme="majorHAnsi"/>
        </w:rPr>
        <w:t>inform the Executive Board every three years of the need to rebid the audit to select a new firm</w:t>
      </w:r>
      <w:r w:rsidRPr="00D92B7A">
        <w:rPr>
          <w:rFonts w:asciiTheme="majorHAnsi" w:hAnsiTheme="majorHAnsi"/>
        </w:rPr>
        <w:t>.</w:t>
      </w:r>
    </w:p>
    <w:p w14:paraId="4DA7DF69" w14:textId="77777777" w:rsidR="008C4198" w:rsidRPr="00D92B7A" w:rsidRDefault="008C4198" w:rsidP="008C4198">
      <w:pPr>
        <w:ind w:left="720"/>
        <w:contextualSpacing/>
        <w:rPr>
          <w:rFonts w:asciiTheme="majorHAnsi" w:hAnsiTheme="majorHAnsi"/>
        </w:rPr>
      </w:pPr>
    </w:p>
    <w:p w14:paraId="3C32AA11" w14:textId="6AD6D051" w:rsidR="008C4198" w:rsidRPr="00D92B7A" w:rsidRDefault="0072484A" w:rsidP="008C4198">
      <w:pPr>
        <w:ind w:left="720"/>
        <w:contextualSpacing/>
        <w:rPr>
          <w:rFonts w:asciiTheme="majorHAnsi" w:hAnsiTheme="majorHAnsi"/>
        </w:rPr>
      </w:pPr>
      <w:r w:rsidRPr="00D92B7A">
        <w:rPr>
          <w:rFonts w:asciiTheme="majorHAnsi" w:hAnsiTheme="majorHAnsi"/>
        </w:rPr>
        <w:t>3.7</w:t>
      </w:r>
      <w:r w:rsidR="008C4198" w:rsidRPr="00D92B7A">
        <w:rPr>
          <w:rFonts w:asciiTheme="majorHAnsi" w:hAnsiTheme="majorHAnsi"/>
        </w:rPr>
        <w:t xml:space="preserve">.4 </w:t>
      </w:r>
      <w:r w:rsidR="00981F8C">
        <w:rPr>
          <w:rFonts w:asciiTheme="majorHAnsi" w:hAnsiTheme="majorHAnsi"/>
        </w:rPr>
        <w:tab/>
      </w:r>
      <w:r w:rsidR="000422FD" w:rsidRPr="00D92B7A">
        <w:t xml:space="preserve">Fail to </w:t>
      </w:r>
      <w:r w:rsidR="008C4198" w:rsidRPr="00D92B7A">
        <w:rPr>
          <w:rFonts w:asciiTheme="majorHAnsi" w:hAnsiTheme="majorHAnsi"/>
        </w:rPr>
        <w:t xml:space="preserve">represent DEC at CEC’s Treasurer meeting during the CEC Convention </w:t>
      </w:r>
    </w:p>
    <w:p w14:paraId="7EB32FBB" w14:textId="77777777" w:rsidR="006922A9" w:rsidRPr="00D92B7A" w:rsidRDefault="006922A9" w:rsidP="008C4198">
      <w:pPr>
        <w:ind w:left="720"/>
        <w:contextualSpacing/>
        <w:rPr>
          <w:rFonts w:asciiTheme="majorHAnsi" w:hAnsiTheme="majorHAnsi"/>
        </w:rPr>
      </w:pPr>
    </w:p>
    <w:p w14:paraId="3B3B05CE" w14:textId="4E029AE7" w:rsidR="006922A9" w:rsidRPr="00D92B7A" w:rsidRDefault="0072484A" w:rsidP="008C4198">
      <w:pPr>
        <w:ind w:left="720"/>
        <w:contextualSpacing/>
        <w:rPr>
          <w:rFonts w:asciiTheme="majorHAnsi" w:hAnsiTheme="majorHAnsi"/>
        </w:rPr>
      </w:pPr>
      <w:r w:rsidRPr="00D92B7A">
        <w:rPr>
          <w:rFonts w:asciiTheme="majorHAnsi" w:hAnsiTheme="majorHAnsi"/>
        </w:rPr>
        <w:t>3.7</w:t>
      </w:r>
      <w:r w:rsidR="006922A9" w:rsidRPr="00D92B7A">
        <w:rPr>
          <w:rFonts w:asciiTheme="majorHAnsi" w:hAnsiTheme="majorHAnsi"/>
        </w:rPr>
        <w:t xml:space="preserve">.5 </w:t>
      </w:r>
      <w:r w:rsidR="00981F8C">
        <w:rPr>
          <w:rFonts w:asciiTheme="majorHAnsi" w:hAnsiTheme="majorHAnsi"/>
        </w:rPr>
        <w:tab/>
      </w:r>
      <w:r w:rsidR="000422FD" w:rsidRPr="00D92B7A">
        <w:t xml:space="preserve">Fail to </w:t>
      </w:r>
      <w:r w:rsidR="006922A9" w:rsidRPr="00D92B7A">
        <w:rPr>
          <w:rFonts w:asciiTheme="majorHAnsi" w:hAnsiTheme="majorHAnsi"/>
        </w:rPr>
        <w:t>have administrative signing authorization for all DEC bank accounts.</w:t>
      </w:r>
    </w:p>
    <w:p w14:paraId="625A86D3" w14:textId="77777777" w:rsidR="001700EB" w:rsidRPr="00D92B7A" w:rsidRDefault="001700EB" w:rsidP="00CA4A21">
      <w:pPr>
        <w:pStyle w:val="MediumGrid1-Accent21"/>
        <w:ind w:left="0"/>
        <w:rPr>
          <w:rFonts w:asciiTheme="majorHAnsi" w:hAnsiTheme="majorHAnsi"/>
        </w:rPr>
      </w:pPr>
    </w:p>
    <w:p w14:paraId="45F3486F" w14:textId="54FD63E9" w:rsidR="00802973" w:rsidRPr="00D92B7A" w:rsidRDefault="0072484A" w:rsidP="00802973">
      <w:pPr>
        <w:pStyle w:val="NormalWeb"/>
        <w:spacing w:before="0" w:beforeAutospacing="0"/>
        <w:ind w:left="720"/>
        <w:rPr>
          <w:rFonts w:asciiTheme="majorHAnsi" w:hAnsiTheme="majorHAnsi"/>
          <w:shd w:val="clear" w:color="auto" w:fill="FFFFFF"/>
        </w:rPr>
      </w:pPr>
      <w:r w:rsidRPr="00D92B7A">
        <w:rPr>
          <w:rFonts w:asciiTheme="majorHAnsi" w:hAnsiTheme="majorHAnsi"/>
          <w:shd w:val="clear" w:color="auto" w:fill="FFFFFF"/>
        </w:rPr>
        <w:t>3.7</w:t>
      </w:r>
      <w:r w:rsidR="00E03187" w:rsidRPr="00D92B7A">
        <w:rPr>
          <w:rFonts w:asciiTheme="majorHAnsi" w:hAnsiTheme="majorHAnsi"/>
          <w:shd w:val="clear" w:color="auto" w:fill="FFFFFF"/>
        </w:rPr>
        <w:t xml:space="preserve">.6 </w:t>
      </w:r>
      <w:r w:rsidR="00981F8C">
        <w:rPr>
          <w:rFonts w:asciiTheme="majorHAnsi" w:hAnsiTheme="majorHAnsi"/>
          <w:shd w:val="clear" w:color="auto" w:fill="FFFFFF"/>
        </w:rPr>
        <w:tab/>
      </w:r>
      <w:r w:rsidR="000422FD" w:rsidRPr="00D92B7A">
        <w:rPr>
          <w:rFonts w:asciiTheme="majorHAnsi" w:hAnsiTheme="majorHAnsi"/>
        </w:rPr>
        <w:t>Fail to</w:t>
      </w:r>
      <w:r w:rsidR="000422FD" w:rsidRPr="00D92B7A">
        <w:t xml:space="preserve"> </w:t>
      </w:r>
      <w:r w:rsidR="00E03187" w:rsidRPr="00D92B7A">
        <w:rPr>
          <w:rFonts w:asciiTheme="majorHAnsi" w:hAnsiTheme="majorHAnsi"/>
          <w:shd w:val="clear" w:color="auto" w:fill="FFFFFF"/>
        </w:rPr>
        <w:t xml:space="preserve">have training in advance of assuming their responsibilities and have mentorship from the previous Treasurer for a period of up to six months.  </w:t>
      </w:r>
    </w:p>
    <w:p w14:paraId="212EA6DD" w14:textId="679F7EF0" w:rsidR="00CA4A21" w:rsidRPr="00D92B7A" w:rsidRDefault="00CA4A21" w:rsidP="00CA4A21">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21E357EB"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15C42C47"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t>3.</w:t>
            </w:r>
            <w:r w:rsidR="0072484A" w:rsidRPr="00D92B7A">
              <w:rPr>
                <w:rFonts w:asciiTheme="majorHAnsi" w:hAnsiTheme="majorHAnsi" w:cs="Calibri"/>
                <w:color w:val="auto"/>
              </w:rPr>
              <w:t>8</w:t>
            </w:r>
            <w:r w:rsidRPr="00D92B7A">
              <w:rPr>
                <w:rFonts w:asciiTheme="majorHAnsi" w:hAnsiTheme="majorHAnsi" w:cs="Calibri"/>
                <w:color w:val="auto"/>
              </w:rPr>
              <w:t xml:space="preserve">    </w:t>
            </w:r>
            <w:r w:rsidR="00C80B98"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CA4A21" w:rsidRPr="00D92B7A" w14:paraId="43063085"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9B087B9"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538445"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Board Secretary’s Role</w:t>
            </w:r>
          </w:p>
        </w:tc>
      </w:tr>
      <w:tr w:rsidR="00CA4A21" w:rsidRPr="00D92B7A" w14:paraId="191A9758"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F80360E"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A6ABD3" w14:textId="445A46B2" w:rsidR="00CA4A21" w:rsidRPr="00D92B7A" w:rsidRDefault="001700EB" w:rsidP="00CA4A21">
            <w:pPr>
              <w:pStyle w:val="Body"/>
              <w:rPr>
                <w:rFonts w:asciiTheme="majorHAnsi" w:hAnsiTheme="majorHAnsi" w:cs="Calibri"/>
                <w:color w:val="auto"/>
              </w:rPr>
            </w:pPr>
            <w:r w:rsidRPr="00D92B7A">
              <w:rPr>
                <w:rFonts w:asciiTheme="majorHAnsi" w:hAnsiTheme="majorHAnsi" w:cs="Calibri"/>
                <w:color w:val="auto"/>
              </w:rPr>
              <w:t>June 6</w:t>
            </w:r>
            <w:r w:rsidR="00CA4A21" w:rsidRPr="00D92B7A">
              <w:rPr>
                <w:rFonts w:asciiTheme="majorHAnsi" w:hAnsiTheme="majorHAnsi" w:cs="Calibri"/>
                <w:color w:val="auto"/>
              </w:rPr>
              <w:t>, 2012</w:t>
            </w:r>
            <w:r w:rsidR="00A0050B" w:rsidRPr="00D92B7A">
              <w:rPr>
                <w:rFonts w:asciiTheme="majorHAnsi" w:hAnsiTheme="majorHAnsi" w:cs="Calibri"/>
                <w:color w:val="auto"/>
              </w:rPr>
              <w:t>/October 31, 2012</w:t>
            </w:r>
            <w:r w:rsidR="00F3435F" w:rsidRPr="00D92B7A">
              <w:rPr>
                <w:rFonts w:asciiTheme="majorHAnsi" w:hAnsiTheme="majorHAnsi" w:cs="Calibri"/>
                <w:color w:val="auto"/>
              </w:rPr>
              <w:t>/ January 8, 2013</w:t>
            </w:r>
            <w:r w:rsidR="0099758F" w:rsidRPr="00D92B7A">
              <w:rPr>
                <w:rFonts w:asciiTheme="majorHAnsi" w:hAnsiTheme="majorHAnsi" w:cs="Calibri"/>
                <w:color w:val="auto"/>
              </w:rPr>
              <w:t>/ December 11, 2015</w:t>
            </w:r>
            <w:r w:rsidR="00B97665">
              <w:rPr>
                <w:rFonts w:asciiTheme="majorHAnsi" w:hAnsiTheme="majorHAnsi" w:cs="Calibri"/>
                <w:color w:val="auto"/>
              </w:rPr>
              <w:t>/January 15, 2016</w:t>
            </w:r>
          </w:p>
        </w:tc>
      </w:tr>
      <w:tr w:rsidR="001700EB" w:rsidRPr="00D92B7A" w14:paraId="584E00A8"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C2CCEB5" w14:textId="77777777" w:rsidR="001700EB" w:rsidRPr="00D92B7A" w:rsidRDefault="001700EB"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02B106" w14:textId="659EC4C9" w:rsidR="001700EB" w:rsidRPr="00D92B7A" w:rsidRDefault="00CC772D" w:rsidP="00CA4A21">
            <w:pPr>
              <w:pStyle w:val="Body"/>
              <w:rPr>
                <w:rFonts w:asciiTheme="majorHAnsi" w:hAnsiTheme="majorHAnsi" w:cs="Calibri"/>
                <w:color w:val="auto"/>
              </w:rPr>
            </w:pPr>
            <w:r>
              <w:rPr>
                <w:rFonts w:asciiTheme="majorHAnsi" w:hAnsiTheme="majorHAnsi" w:cs="Calibri"/>
                <w:noProof/>
                <w:color w:val="auto"/>
              </w:rPr>
              <w:drawing>
                <wp:inline distT="0" distB="0" distL="0" distR="0" wp14:anchorId="16F0515A" wp14:editId="1C6DA69D">
                  <wp:extent cx="1432560" cy="5181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437BFFD4" w14:textId="77777777" w:rsidR="00CA4A21" w:rsidRPr="00D92B7A" w:rsidRDefault="00CA4A21" w:rsidP="00CA4A21">
      <w:pPr>
        <w:rPr>
          <w:rFonts w:asciiTheme="majorHAnsi" w:hAnsiTheme="majorHAnsi"/>
        </w:rPr>
      </w:pPr>
    </w:p>
    <w:p w14:paraId="071236D8" w14:textId="77777777" w:rsidR="00A0050B" w:rsidRPr="00D92B7A" w:rsidRDefault="0072484A" w:rsidP="00A0050B">
      <w:pPr>
        <w:rPr>
          <w:rFonts w:asciiTheme="majorHAnsi" w:hAnsiTheme="majorHAnsi"/>
        </w:rPr>
      </w:pPr>
      <w:r w:rsidRPr="00D92B7A">
        <w:rPr>
          <w:rFonts w:asciiTheme="majorHAnsi" w:hAnsiTheme="majorHAnsi"/>
        </w:rPr>
        <w:t>3.8</w:t>
      </w:r>
    </w:p>
    <w:p w14:paraId="60CEB33D" w14:textId="52F7BCA6" w:rsidR="00A0050B" w:rsidRPr="00D92B7A" w:rsidRDefault="00A0050B" w:rsidP="00A0050B">
      <w:pPr>
        <w:rPr>
          <w:rFonts w:asciiTheme="majorHAnsi" w:hAnsiTheme="majorHAnsi"/>
        </w:rPr>
      </w:pPr>
      <w:r w:rsidRPr="00D92B7A">
        <w:rPr>
          <w:rFonts w:asciiTheme="majorHAnsi" w:hAnsiTheme="majorHAnsi"/>
        </w:rPr>
        <w:t xml:space="preserve">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 xml:space="preserve">Board Secretary </w:t>
      </w:r>
      <w:r w:rsidR="000422FD" w:rsidRPr="00D92B7A">
        <w:rPr>
          <w:rFonts w:asciiTheme="majorHAnsi" w:hAnsiTheme="majorHAnsi"/>
        </w:rPr>
        <w:t xml:space="preserve">will not fail to </w:t>
      </w:r>
      <w:r w:rsidRPr="00D92B7A">
        <w:rPr>
          <w:rFonts w:asciiTheme="majorHAnsi" w:hAnsiTheme="majorHAnsi"/>
        </w:rPr>
        <w:t xml:space="preserve">ensure the integrity of 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Board’s documents.</w:t>
      </w:r>
    </w:p>
    <w:p w14:paraId="74BF22E5" w14:textId="77777777" w:rsidR="00A0050B" w:rsidRPr="00D92B7A" w:rsidRDefault="00A0050B" w:rsidP="00A0050B">
      <w:pPr>
        <w:rPr>
          <w:rFonts w:asciiTheme="majorHAnsi" w:hAnsiTheme="majorHAnsi"/>
        </w:rPr>
      </w:pPr>
    </w:p>
    <w:p w14:paraId="63AA8F12" w14:textId="77777777" w:rsidR="000422FD" w:rsidRPr="00D92B7A" w:rsidRDefault="000422FD" w:rsidP="00A0050B">
      <w:pPr>
        <w:rPr>
          <w:rFonts w:asciiTheme="majorHAnsi" w:hAnsiTheme="majorHAnsi"/>
        </w:rPr>
      </w:pPr>
      <w:r w:rsidRPr="00D92B7A">
        <w:rPr>
          <w:rFonts w:asciiTheme="majorHAnsi" w:hAnsiTheme="majorHAnsi"/>
        </w:rPr>
        <w:t>The Executive Secretary will not:</w:t>
      </w:r>
    </w:p>
    <w:p w14:paraId="213F8453" w14:textId="77777777" w:rsidR="000422FD" w:rsidRPr="00D92B7A" w:rsidRDefault="000422FD" w:rsidP="00A0050B">
      <w:pPr>
        <w:rPr>
          <w:rFonts w:asciiTheme="majorHAnsi" w:hAnsiTheme="majorHAnsi"/>
        </w:rPr>
      </w:pPr>
    </w:p>
    <w:p w14:paraId="1CC43561" w14:textId="689C35B9" w:rsidR="00A0050B" w:rsidRPr="00D92B7A" w:rsidRDefault="0072484A" w:rsidP="00A0050B">
      <w:pPr>
        <w:ind w:left="720"/>
        <w:rPr>
          <w:rFonts w:asciiTheme="majorHAnsi" w:hAnsiTheme="majorHAnsi"/>
        </w:rPr>
      </w:pPr>
      <w:r w:rsidRPr="00D92B7A">
        <w:rPr>
          <w:rFonts w:asciiTheme="majorHAnsi" w:hAnsiTheme="majorHAnsi"/>
        </w:rPr>
        <w:t>3.8</w:t>
      </w:r>
      <w:r w:rsidR="00A0050B" w:rsidRPr="00D92B7A">
        <w:rPr>
          <w:rFonts w:asciiTheme="majorHAnsi" w:hAnsiTheme="majorHAnsi"/>
        </w:rPr>
        <w:t xml:space="preserve">.1 </w:t>
      </w:r>
      <w:r w:rsidR="000422FD" w:rsidRPr="00D92B7A">
        <w:t xml:space="preserve">Fail to ensure </w:t>
      </w:r>
      <w:r w:rsidR="00A0050B" w:rsidRPr="00D92B7A">
        <w:rPr>
          <w:rFonts w:asciiTheme="majorHAnsi" w:hAnsiTheme="majorHAnsi"/>
        </w:rPr>
        <w:t xml:space="preserve">it that all </w:t>
      </w:r>
      <w:r w:rsidR="00657603" w:rsidRPr="00D92B7A">
        <w:rPr>
          <w:rFonts w:asciiTheme="majorHAnsi" w:eastAsia="Calibri" w:hAnsiTheme="majorHAnsi"/>
        </w:rPr>
        <w:t>Executive</w:t>
      </w:r>
      <w:r w:rsidR="00657603" w:rsidRPr="00D92B7A">
        <w:rPr>
          <w:rFonts w:asciiTheme="majorHAnsi" w:hAnsiTheme="majorHAnsi"/>
        </w:rPr>
        <w:t xml:space="preserve"> </w:t>
      </w:r>
      <w:r w:rsidR="00A0050B" w:rsidRPr="00D92B7A">
        <w:rPr>
          <w:rFonts w:asciiTheme="majorHAnsi" w:hAnsiTheme="majorHAnsi"/>
        </w:rPr>
        <w:t>Board documents and filings are accurate and timely.</w:t>
      </w:r>
    </w:p>
    <w:p w14:paraId="2E4079D2" w14:textId="77777777" w:rsidR="00A0050B" w:rsidRPr="00D92B7A" w:rsidRDefault="00A0050B" w:rsidP="00A0050B">
      <w:pPr>
        <w:ind w:left="720"/>
        <w:rPr>
          <w:rFonts w:asciiTheme="majorHAnsi" w:hAnsiTheme="majorHAnsi"/>
        </w:rPr>
      </w:pPr>
    </w:p>
    <w:p w14:paraId="7A8E2DE0" w14:textId="4BC5DC10" w:rsidR="00A0050B" w:rsidRPr="00D92B7A" w:rsidRDefault="0072484A" w:rsidP="00A0050B">
      <w:pPr>
        <w:pStyle w:val="MediumGrid1-Accent21"/>
        <w:ind w:left="1440"/>
        <w:rPr>
          <w:rFonts w:asciiTheme="majorHAnsi" w:hAnsiTheme="majorHAnsi"/>
        </w:rPr>
      </w:pPr>
      <w:r w:rsidRPr="00D92B7A">
        <w:rPr>
          <w:rFonts w:asciiTheme="majorHAnsi" w:hAnsiTheme="majorHAnsi"/>
        </w:rPr>
        <w:t>3.8</w:t>
      </w:r>
      <w:r w:rsidR="00A0050B" w:rsidRPr="00D92B7A">
        <w:rPr>
          <w:rFonts w:asciiTheme="majorHAnsi" w:hAnsiTheme="majorHAnsi"/>
        </w:rPr>
        <w:t xml:space="preserve">.1.1   </w:t>
      </w:r>
      <w:r w:rsidR="000422FD" w:rsidRPr="00D92B7A">
        <w:t xml:space="preserve">Fail to ensure that </w:t>
      </w:r>
      <w:r w:rsidR="000422FD" w:rsidRPr="00D92B7A">
        <w:rPr>
          <w:rFonts w:asciiTheme="majorHAnsi" w:hAnsiTheme="majorHAnsi"/>
        </w:rPr>
        <w:t>p</w:t>
      </w:r>
      <w:r w:rsidR="00A0050B" w:rsidRPr="00D92B7A">
        <w:rPr>
          <w:rFonts w:asciiTheme="majorHAnsi" w:hAnsiTheme="majorHAnsi"/>
        </w:rPr>
        <w:t xml:space="preserve">olicies </w:t>
      </w:r>
      <w:r w:rsidR="000422FD" w:rsidRPr="00D92B7A">
        <w:rPr>
          <w:rFonts w:asciiTheme="majorHAnsi" w:hAnsiTheme="majorHAnsi"/>
        </w:rPr>
        <w:t xml:space="preserve">are </w:t>
      </w:r>
      <w:r w:rsidR="00A0050B" w:rsidRPr="00D92B7A">
        <w:rPr>
          <w:rFonts w:asciiTheme="majorHAnsi" w:hAnsiTheme="majorHAnsi"/>
        </w:rPr>
        <w:t xml:space="preserve">current in their reflection of </w:t>
      </w:r>
      <w:r w:rsidR="00C80B98" w:rsidRPr="00D92B7A">
        <w:rPr>
          <w:rFonts w:asciiTheme="majorHAnsi" w:eastAsia="Calibri" w:hAnsiTheme="majorHAnsi"/>
        </w:rPr>
        <w:t>Executive</w:t>
      </w:r>
      <w:r w:rsidR="00C80B98" w:rsidRPr="00D92B7A">
        <w:rPr>
          <w:rFonts w:asciiTheme="majorHAnsi" w:hAnsiTheme="majorHAnsi"/>
        </w:rPr>
        <w:t xml:space="preserve"> </w:t>
      </w:r>
      <w:r w:rsidR="00A0050B" w:rsidRPr="00D92B7A">
        <w:rPr>
          <w:rFonts w:asciiTheme="majorHAnsi" w:hAnsiTheme="majorHAnsi"/>
        </w:rPr>
        <w:t xml:space="preserve">Board decisions. Decisions upon which no subsequent decisions are to be based, such as Required Approvals Agenda decisions, motions to adjourn, and staff or </w:t>
      </w:r>
      <w:r w:rsidR="00657603" w:rsidRPr="00D92B7A">
        <w:rPr>
          <w:rFonts w:asciiTheme="majorHAnsi" w:eastAsia="Calibri" w:hAnsiTheme="majorHAnsi"/>
        </w:rPr>
        <w:t>Executive</w:t>
      </w:r>
      <w:r w:rsidR="00657603" w:rsidRPr="00D92B7A">
        <w:rPr>
          <w:rFonts w:asciiTheme="majorHAnsi" w:hAnsiTheme="majorHAnsi"/>
        </w:rPr>
        <w:t xml:space="preserve"> </w:t>
      </w:r>
      <w:r w:rsidR="00A0050B" w:rsidRPr="00D92B7A">
        <w:rPr>
          <w:rFonts w:asciiTheme="majorHAnsi" w:hAnsiTheme="majorHAnsi"/>
        </w:rPr>
        <w:t>Board member recognitions, need not be placed in policy.</w:t>
      </w:r>
    </w:p>
    <w:p w14:paraId="3B82DA3E" w14:textId="77777777" w:rsidR="00A0050B" w:rsidRPr="00D92B7A" w:rsidRDefault="00A0050B" w:rsidP="00A0050B">
      <w:pPr>
        <w:pStyle w:val="MediumGrid1-Accent21"/>
        <w:rPr>
          <w:rFonts w:asciiTheme="majorHAnsi" w:hAnsiTheme="majorHAnsi"/>
        </w:rPr>
      </w:pPr>
    </w:p>
    <w:p w14:paraId="25FB5DB5" w14:textId="77777777" w:rsidR="00A0050B" w:rsidRPr="00D92B7A" w:rsidRDefault="0072484A" w:rsidP="00A0050B">
      <w:pPr>
        <w:pStyle w:val="MediumGrid1-Accent21"/>
        <w:ind w:firstLine="720"/>
        <w:rPr>
          <w:rFonts w:asciiTheme="majorHAnsi" w:hAnsiTheme="majorHAnsi"/>
        </w:rPr>
      </w:pPr>
      <w:r w:rsidRPr="00D92B7A">
        <w:rPr>
          <w:rFonts w:asciiTheme="majorHAnsi" w:hAnsiTheme="majorHAnsi"/>
        </w:rPr>
        <w:t>3.8</w:t>
      </w:r>
      <w:r w:rsidR="00A0050B" w:rsidRPr="00D92B7A">
        <w:rPr>
          <w:rFonts w:asciiTheme="majorHAnsi" w:hAnsiTheme="majorHAnsi"/>
        </w:rPr>
        <w:t xml:space="preserve">.1.2   </w:t>
      </w:r>
      <w:r w:rsidR="000422FD" w:rsidRPr="00D92B7A">
        <w:t xml:space="preserve">Fail to ensure that </w:t>
      </w:r>
      <w:r w:rsidR="000422FD" w:rsidRPr="00D92B7A">
        <w:rPr>
          <w:rFonts w:asciiTheme="majorHAnsi" w:hAnsiTheme="majorHAnsi"/>
        </w:rPr>
        <w:t>p</w:t>
      </w:r>
      <w:r w:rsidR="00A0050B" w:rsidRPr="00D92B7A">
        <w:rPr>
          <w:rFonts w:asciiTheme="majorHAnsi" w:hAnsiTheme="majorHAnsi"/>
        </w:rPr>
        <w:t>olicies will rigorously follow Policy Governance principles.</w:t>
      </w:r>
    </w:p>
    <w:p w14:paraId="3746B2C9" w14:textId="77777777" w:rsidR="00A0050B" w:rsidRPr="00D92B7A" w:rsidRDefault="00A0050B" w:rsidP="00A0050B">
      <w:pPr>
        <w:pStyle w:val="MediumGrid1-Accent21"/>
        <w:rPr>
          <w:rFonts w:asciiTheme="majorHAnsi" w:hAnsiTheme="majorHAnsi"/>
        </w:rPr>
      </w:pPr>
    </w:p>
    <w:p w14:paraId="2E458E2E" w14:textId="77777777" w:rsidR="00A0050B" w:rsidRPr="00D92B7A" w:rsidRDefault="0072484A" w:rsidP="00A0050B">
      <w:pPr>
        <w:pStyle w:val="MediumGrid1-Accent21"/>
        <w:ind w:left="1440"/>
        <w:rPr>
          <w:rFonts w:asciiTheme="majorHAnsi" w:hAnsiTheme="majorHAnsi"/>
        </w:rPr>
      </w:pPr>
      <w:r w:rsidRPr="00D92B7A">
        <w:rPr>
          <w:rFonts w:asciiTheme="majorHAnsi" w:hAnsiTheme="majorHAnsi"/>
        </w:rPr>
        <w:t>3.8</w:t>
      </w:r>
      <w:r w:rsidR="00A0050B" w:rsidRPr="00D92B7A">
        <w:rPr>
          <w:rFonts w:asciiTheme="majorHAnsi" w:hAnsiTheme="majorHAnsi"/>
        </w:rPr>
        <w:t xml:space="preserve">.1.3   </w:t>
      </w:r>
      <w:r w:rsidR="000422FD" w:rsidRPr="00D92B7A">
        <w:t xml:space="preserve">Fail to ensure </w:t>
      </w:r>
      <w:r w:rsidR="00A0050B" w:rsidRPr="00D92B7A">
        <w:rPr>
          <w:rFonts w:asciiTheme="majorHAnsi" w:hAnsiTheme="majorHAnsi"/>
        </w:rPr>
        <w:t xml:space="preserve">Bylaw elements necessary for legal compliance and for consistency with the principles of Policy Governance will be known to the </w:t>
      </w:r>
      <w:r w:rsidR="00C80B98" w:rsidRPr="00D92B7A">
        <w:rPr>
          <w:rFonts w:asciiTheme="majorHAnsi" w:eastAsia="Calibri" w:hAnsiTheme="majorHAnsi"/>
        </w:rPr>
        <w:t>Executive</w:t>
      </w:r>
      <w:r w:rsidR="00C80B98" w:rsidRPr="00D92B7A">
        <w:rPr>
          <w:rFonts w:asciiTheme="majorHAnsi" w:hAnsiTheme="majorHAnsi"/>
        </w:rPr>
        <w:t xml:space="preserve"> </w:t>
      </w:r>
      <w:r w:rsidR="00A0050B" w:rsidRPr="00D92B7A">
        <w:rPr>
          <w:rFonts w:asciiTheme="majorHAnsi" w:hAnsiTheme="majorHAnsi"/>
        </w:rPr>
        <w:t>Board.</w:t>
      </w:r>
    </w:p>
    <w:p w14:paraId="3D6C474A" w14:textId="77777777" w:rsidR="00A0050B" w:rsidRPr="00D92B7A" w:rsidRDefault="00A0050B" w:rsidP="00A0050B">
      <w:pPr>
        <w:pStyle w:val="MediumGrid1-Accent21"/>
        <w:rPr>
          <w:rFonts w:asciiTheme="majorHAnsi" w:hAnsiTheme="majorHAnsi"/>
        </w:rPr>
      </w:pPr>
    </w:p>
    <w:p w14:paraId="7DF7ADC8" w14:textId="3BD7D751" w:rsidR="00A0050B" w:rsidRPr="00D92B7A" w:rsidRDefault="0072484A" w:rsidP="00A0050B">
      <w:pPr>
        <w:pStyle w:val="MediumGrid1-Accent21"/>
        <w:ind w:left="1440"/>
        <w:rPr>
          <w:rFonts w:asciiTheme="majorHAnsi" w:hAnsiTheme="majorHAnsi"/>
        </w:rPr>
      </w:pPr>
      <w:r w:rsidRPr="00D92B7A">
        <w:rPr>
          <w:rFonts w:asciiTheme="majorHAnsi" w:hAnsiTheme="majorHAnsi"/>
        </w:rPr>
        <w:t>3.8</w:t>
      </w:r>
      <w:r w:rsidR="00A0050B" w:rsidRPr="00D92B7A">
        <w:rPr>
          <w:rFonts w:asciiTheme="majorHAnsi" w:hAnsiTheme="majorHAnsi"/>
        </w:rPr>
        <w:t xml:space="preserve">.1.4   </w:t>
      </w:r>
      <w:r w:rsidR="000422FD" w:rsidRPr="00D92B7A">
        <w:t xml:space="preserve">Fail to inform the Executive Director of </w:t>
      </w:r>
      <w:r w:rsidR="00A0050B" w:rsidRPr="00D92B7A">
        <w:rPr>
          <w:rFonts w:asciiTheme="majorHAnsi" w:hAnsiTheme="majorHAnsi"/>
        </w:rPr>
        <w:t>format, brevity, and accuracy of Board minutes.</w:t>
      </w:r>
    </w:p>
    <w:p w14:paraId="21D2D1F0" w14:textId="77777777" w:rsidR="00A0050B" w:rsidRPr="00D92B7A" w:rsidRDefault="00A0050B" w:rsidP="00A0050B">
      <w:pPr>
        <w:pStyle w:val="MediumGrid1-Accent21"/>
        <w:ind w:left="1440"/>
        <w:rPr>
          <w:rFonts w:asciiTheme="majorHAnsi" w:hAnsiTheme="majorHAnsi"/>
        </w:rPr>
      </w:pPr>
    </w:p>
    <w:p w14:paraId="2FCC9677" w14:textId="43F26110" w:rsidR="00A0050B" w:rsidRPr="00D92B7A" w:rsidRDefault="0072484A" w:rsidP="00A0050B">
      <w:pPr>
        <w:pStyle w:val="MediumGrid1-Accent21"/>
        <w:ind w:left="1440"/>
        <w:rPr>
          <w:rFonts w:asciiTheme="majorHAnsi" w:hAnsiTheme="majorHAnsi"/>
        </w:rPr>
      </w:pPr>
      <w:r w:rsidRPr="00D92B7A">
        <w:rPr>
          <w:rFonts w:asciiTheme="majorHAnsi" w:hAnsiTheme="majorHAnsi"/>
        </w:rPr>
        <w:t>3.8</w:t>
      </w:r>
      <w:r w:rsidR="00A0050B" w:rsidRPr="00D92B7A">
        <w:rPr>
          <w:rFonts w:asciiTheme="majorHAnsi" w:hAnsiTheme="majorHAnsi"/>
        </w:rPr>
        <w:t xml:space="preserve">.1.5 </w:t>
      </w:r>
      <w:r w:rsidR="006A33E1" w:rsidRPr="00D92B7A">
        <w:rPr>
          <w:rFonts w:asciiTheme="majorHAnsi" w:hAnsiTheme="majorHAnsi"/>
        </w:rPr>
        <w:t xml:space="preserve"> </w:t>
      </w:r>
      <w:r w:rsidR="00A0050B" w:rsidRPr="00D92B7A">
        <w:rPr>
          <w:rFonts w:asciiTheme="majorHAnsi" w:hAnsiTheme="majorHAnsi"/>
        </w:rPr>
        <w:t xml:space="preserve"> </w:t>
      </w:r>
      <w:r w:rsidR="000422FD" w:rsidRPr="00D92B7A">
        <w:t xml:space="preserve">Fail to </w:t>
      </w:r>
      <w:r w:rsidR="000422FD" w:rsidRPr="00D92B7A">
        <w:rPr>
          <w:rFonts w:asciiTheme="majorHAnsi" w:hAnsiTheme="majorHAnsi"/>
        </w:rPr>
        <w:t>f</w:t>
      </w:r>
      <w:r w:rsidR="00A0050B" w:rsidRPr="00D92B7A">
        <w:rPr>
          <w:rFonts w:asciiTheme="majorHAnsi" w:hAnsiTheme="majorHAnsi"/>
        </w:rPr>
        <w:t>ollow procedures for obtaining and recording unanimous consent documents.</w:t>
      </w:r>
    </w:p>
    <w:p w14:paraId="56B5287F" w14:textId="77777777" w:rsidR="00A0050B" w:rsidRPr="00D92B7A" w:rsidRDefault="00A0050B" w:rsidP="00A0050B">
      <w:pPr>
        <w:pStyle w:val="MediumGrid1-Accent21"/>
        <w:ind w:left="1440"/>
        <w:rPr>
          <w:rFonts w:asciiTheme="majorHAnsi" w:hAnsiTheme="majorHAnsi"/>
        </w:rPr>
      </w:pPr>
    </w:p>
    <w:p w14:paraId="78CEE572" w14:textId="1A960852" w:rsidR="00645286" w:rsidRPr="00645286" w:rsidRDefault="00645286" w:rsidP="00645286">
      <w:pPr>
        <w:pStyle w:val="MediumGrid1-Accent21"/>
        <w:ind w:left="0"/>
        <w:rPr>
          <w:rFonts w:asciiTheme="majorHAnsi" w:hAnsiTheme="majorHAnsi"/>
        </w:rPr>
      </w:pPr>
      <w:r>
        <w:rPr>
          <w:rFonts w:asciiTheme="minorHAnsi" w:hAnsiTheme="minorHAnsi"/>
        </w:rPr>
        <w:tab/>
      </w:r>
      <w:r>
        <w:rPr>
          <w:rFonts w:asciiTheme="minorHAnsi" w:hAnsiTheme="minorHAnsi"/>
        </w:rPr>
        <w:tab/>
      </w:r>
      <w:r w:rsidRPr="00645286">
        <w:rPr>
          <w:rFonts w:asciiTheme="majorHAnsi" w:hAnsiTheme="majorHAnsi"/>
        </w:rPr>
        <w:t xml:space="preserve">3.8.1.6   Fail to ensure that the file entitled “Current Committees of DEC Executive </w:t>
      </w:r>
      <w:r w:rsidRPr="00645286">
        <w:rPr>
          <w:rFonts w:asciiTheme="majorHAnsi" w:hAnsiTheme="majorHAnsi"/>
        </w:rPr>
        <w:tab/>
      </w:r>
      <w:r w:rsidRPr="00645286">
        <w:rPr>
          <w:rFonts w:asciiTheme="majorHAnsi" w:hAnsiTheme="majorHAnsi"/>
        </w:rPr>
        <w:tab/>
      </w:r>
      <w:r w:rsidRPr="00645286">
        <w:rPr>
          <w:rFonts w:asciiTheme="majorHAnsi" w:hAnsiTheme="majorHAnsi"/>
        </w:rPr>
        <w:tab/>
      </w:r>
      <w:r w:rsidR="00981F8C" w:rsidRPr="00645286">
        <w:rPr>
          <w:rFonts w:asciiTheme="majorHAnsi" w:hAnsiTheme="majorHAnsi"/>
        </w:rPr>
        <w:t>Board” is</w:t>
      </w:r>
      <w:r w:rsidRPr="00645286">
        <w:rPr>
          <w:rFonts w:asciiTheme="majorHAnsi" w:hAnsiTheme="majorHAnsi"/>
        </w:rPr>
        <w:t xml:space="preserve"> updated, maintained, and accessible to </w:t>
      </w:r>
      <w:r w:rsidRPr="00645286">
        <w:rPr>
          <w:rFonts w:asciiTheme="majorHAnsi" w:eastAsia="Calibri" w:hAnsiTheme="majorHAnsi"/>
        </w:rPr>
        <w:t>Executive</w:t>
      </w:r>
      <w:r w:rsidRPr="00645286">
        <w:rPr>
          <w:rFonts w:asciiTheme="majorHAnsi" w:hAnsiTheme="majorHAnsi"/>
        </w:rPr>
        <w:t xml:space="preserve"> Board members.</w:t>
      </w:r>
    </w:p>
    <w:p w14:paraId="34453D1A" w14:textId="77777777" w:rsidR="00645286" w:rsidRPr="00645286" w:rsidRDefault="00645286" w:rsidP="00645286">
      <w:pPr>
        <w:pStyle w:val="MediumGrid1-Accent21"/>
        <w:ind w:left="0"/>
        <w:rPr>
          <w:rFonts w:asciiTheme="majorHAnsi" w:eastAsiaTheme="minorEastAsia" w:hAnsiTheme="majorHAnsi" w:cstheme="minorBidi"/>
        </w:rPr>
      </w:pPr>
    </w:p>
    <w:p w14:paraId="5F45DD7E" w14:textId="1CC86B93" w:rsidR="00645286" w:rsidRPr="00645286" w:rsidRDefault="00645286" w:rsidP="00645286">
      <w:pPr>
        <w:pStyle w:val="MediumGrid1-Accent21"/>
        <w:ind w:left="0"/>
        <w:rPr>
          <w:rFonts w:asciiTheme="majorHAnsi" w:hAnsiTheme="majorHAnsi"/>
        </w:rPr>
      </w:pPr>
      <w:r w:rsidRPr="00645286">
        <w:rPr>
          <w:rFonts w:asciiTheme="majorHAnsi" w:hAnsiTheme="majorHAnsi"/>
        </w:rPr>
        <w:tab/>
      </w:r>
      <w:r w:rsidRPr="00645286">
        <w:rPr>
          <w:rFonts w:asciiTheme="majorHAnsi" w:hAnsiTheme="majorHAnsi"/>
        </w:rPr>
        <w:tab/>
        <w:t xml:space="preserve">3.8.1.7   Fail to ensure that the file entitled “Completed Committees of DEC Executive </w:t>
      </w:r>
      <w:r w:rsidRPr="00645286">
        <w:rPr>
          <w:rFonts w:asciiTheme="majorHAnsi" w:hAnsiTheme="majorHAnsi"/>
        </w:rPr>
        <w:tab/>
      </w:r>
      <w:r w:rsidRPr="00645286">
        <w:rPr>
          <w:rFonts w:asciiTheme="majorHAnsi" w:hAnsiTheme="majorHAnsi"/>
        </w:rPr>
        <w:tab/>
      </w:r>
      <w:r w:rsidR="005A0EA6">
        <w:rPr>
          <w:rFonts w:asciiTheme="majorHAnsi" w:hAnsiTheme="majorHAnsi"/>
        </w:rPr>
        <w:tab/>
      </w:r>
      <w:r w:rsidRPr="00645286">
        <w:rPr>
          <w:rFonts w:asciiTheme="majorHAnsi" w:hAnsiTheme="majorHAnsi"/>
        </w:rPr>
        <w:t xml:space="preserve">Board” is archived, maintained, and accessible to </w:t>
      </w:r>
      <w:r w:rsidRPr="00645286">
        <w:rPr>
          <w:rFonts w:asciiTheme="majorHAnsi" w:eastAsia="Calibri" w:hAnsiTheme="majorHAnsi"/>
        </w:rPr>
        <w:t>Executive</w:t>
      </w:r>
      <w:r w:rsidRPr="00645286">
        <w:rPr>
          <w:rFonts w:asciiTheme="majorHAnsi" w:hAnsiTheme="majorHAnsi"/>
        </w:rPr>
        <w:t xml:space="preserve"> Board members.</w:t>
      </w:r>
    </w:p>
    <w:p w14:paraId="6001FEAD" w14:textId="77777777" w:rsidR="00A0050B" w:rsidRPr="00D92B7A" w:rsidRDefault="00A0050B" w:rsidP="00A0050B">
      <w:pPr>
        <w:pStyle w:val="MediumGrid1-Accent21"/>
        <w:rPr>
          <w:rFonts w:asciiTheme="majorHAnsi" w:hAnsiTheme="majorHAnsi"/>
        </w:rPr>
      </w:pPr>
    </w:p>
    <w:p w14:paraId="47941095" w14:textId="0E9FD308" w:rsidR="00A0050B" w:rsidRPr="00D92B7A" w:rsidRDefault="0072484A" w:rsidP="00A0050B">
      <w:pPr>
        <w:pStyle w:val="MediumGrid1-Accent21"/>
        <w:rPr>
          <w:rFonts w:asciiTheme="majorHAnsi" w:hAnsiTheme="majorHAnsi"/>
        </w:rPr>
      </w:pPr>
      <w:r w:rsidRPr="00D92B7A">
        <w:rPr>
          <w:rFonts w:asciiTheme="majorHAnsi" w:hAnsiTheme="majorHAnsi"/>
        </w:rPr>
        <w:t>3.8</w:t>
      </w:r>
      <w:r w:rsidR="00A0050B" w:rsidRPr="00D92B7A">
        <w:rPr>
          <w:rFonts w:asciiTheme="majorHAnsi" w:hAnsiTheme="majorHAnsi"/>
        </w:rPr>
        <w:t xml:space="preserve">.2 </w:t>
      </w:r>
      <w:r w:rsidR="000422FD" w:rsidRPr="00D92B7A">
        <w:t>Fail to</w:t>
      </w:r>
      <w:r w:rsidR="00C03766" w:rsidRPr="00D92B7A">
        <w:t xml:space="preserve"> provide</w:t>
      </w:r>
      <w:r w:rsidR="000422FD" w:rsidRPr="00D92B7A">
        <w:t xml:space="preserve"> </w:t>
      </w:r>
      <w:r w:rsidR="00A0050B" w:rsidRPr="00D92B7A">
        <w:rPr>
          <w:rFonts w:asciiTheme="majorHAnsi" w:hAnsiTheme="majorHAnsi"/>
        </w:rPr>
        <w:t xml:space="preserve">access to and </w:t>
      </w:r>
      <w:r w:rsidR="000422FD" w:rsidRPr="00D92B7A">
        <w:rPr>
          <w:rFonts w:asciiTheme="majorHAnsi" w:hAnsiTheme="majorHAnsi"/>
        </w:rPr>
        <w:t xml:space="preserve">maintain Executive </w:t>
      </w:r>
      <w:r w:rsidR="00A0050B" w:rsidRPr="00D92B7A">
        <w:rPr>
          <w:rFonts w:asciiTheme="majorHAnsi" w:hAnsiTheme="majorHAnsi"/>
        </w:rPr>
        <w:t>Board documents</w:t>
      </w:r>
      <w:r w:rsidR="00C03766" w:rsidRPr="00D92B7A">
        <w:rPr>
          <w:rFonts w:asciiTheme="majorHAnsi" w:hAnsiTheme="majorHAnsi"/>
        </w:rPr>
        <w:t xml:space="preserve">. </w:t>
      </w:r>
    </w:p>
    <w:p w14:paraId="164D06E3" w14:textId="77777777" w:rsidR="00F3435F" w:rsidRPr="00D92B7A" w:rsidRDefault="00F3435F" w:rsidP="00A0050B">
      <w:pPr>
        <w:pStyle w:val="MediumGrid1-Accent21"/>
        <w:rPr>
          <w:rFonts w:asciiTheme="majorHAnsi" w:hAnsiTheme="majorHAnsi"/>
        </w:rPr>
      </w:pPr>
    </w:p>
    <w:p w14:paraId="240DF561" w14:textId="3B656C93" w:rsidR="00F3435F" w:rsidRPr="00D92B7A" w:rsidRDefault="0072484A" w:rsidP="008D5B85">
      <w:pPr>
        <w:pStyle w:val="MediumGrid1-Accent21"/>
        <w:ind w:left="1440"/>
        <w:rPr>
          <w:rFonts w:asciiTheme="majorHAnsi" w:eastAsia="Times" w:hAnsiTheme="majorHAnsi" w:cs="Times New Roman"/>
        </w:rPr>
      </w:pPr>
      <w:r w:rsidRPr="00D92B7A">
        <w:rPr>
          <w:rFonts w:asciiTheme="majorHAnsi" w:eastAsia="Times" w:hAnsiTheme="majorHAnsi" w:cs="Times New Roman"/>
        </w:rPr>
        <w:t>3.8</w:t>
      </w:r>
      <w:r w:rsidR="0046504D">
        <w:rPr>
          <w:rFonts w:asciiTheme="majorHAnsi" w:eastAsia="Times" w:hAnsiTheme="majorHAnsi" w:cs="Times New Roman"/>
        </w:rPr>
        <w:t>.2.1</w:t>
      </w:r>
      <w:r w:rsidR="00981F8C">
        <w:rPr>
          <w:rFonts w:asciiTheme="majorHAnsi" w:eastAsia="Times" w:hAnsiTheme="majorHAnsi" w:cs="Times New Roman"/>
        </w:rPr>
        <w:tab/>
      </w:r>
      <w:r w:rsidR="00F3435F" w:rsidRPr="00D92B7A">
        <w:rPr>
          <w:rFonts w:asciiTheme="majorHAnsi" w:eastAsia="Times" w:hAnsiTheme="majorHAnsi" w:cs="Times New Roman"/>
        </w:rPr>
        <w:t xml:space="preserve"> </w:t>
      </w:r>
      <w:r w:rsidR="000422FD" w:rsidRPr="00D92B7A">
        <w:t xml:space="preserve">Fail to post </w:t>
      </w:r>
      <w:r w:rsidR="00F3435F" w:rsidRPr="00D92B7A">
        <w:rPr>
          <w:rFonts w:asciiTheme="majorHAnsi" w:eastAsia="Times" w:hAnsiTheme="majorHAnsi" w:cs="Times New Roman"/>
        </w:rPr>
        <w:t xml:space="preserve">a policy </w:t>
      </w:r>
      <w:r w:rsidR="000422FD" w:rsidRPr="00D92B7A">
        <w:rPr>
          <w:rFonts w:asciiTheme="majorHAnsi" w:eastAsia="Times" w:hAnsiTheme="majorHAnsi" w:cs="Times New Roman"/>
        </w:rPr>
        <w:t xml:space="preserve">when </w:t>
      </w:r>
      <w:r w:rsidR="00F3435F" w:rsidRPr="00D92B7A">
        <w:rPr>
          <w:rFonts w:asciiTheme="majorHAnsi" w:eastAsia="Times" w:hAnsiTheme="majorHAnsi" w:cs="Times New Roman"/>
        </w:rPr>
        <w:t>changed</w:t>
      </w:r>
      <w:r w:rsidR="000422FD" w:rsidRPr="00D92B7A">
        <w:rPr>
          <w:rFonts w:asciiTheme="majorHAnsi" w:eastAsia="Times" w:hAnsiTheme="majorHAnsi" w:cs="Times New Roman"/>
        </w:rPr>
        <w:t xml:space="preserve"> and</w:t>
      </w:r>
      <w:r w:rsidR="00F3435F" w:rsidRPr="00D92B7A">
        <w:rPr>
          <w:rFonts w:asciiTheme="majorHAnsi" w:eastAsia="Times" w:hAnsiTheme="majorHAnsi" w:cs="Times New Roman"/>
        </w:rPr>
        <w:t xml:space="preserve"> in numerical order only</w:t>
      </w:r>
      <w:r w:rsidR="000422FD" w:rsidRPr="00D92B7A">
        <w:rPr>
          <w:rFonts w:asciiTheme="majorHAnsi" w:eastAsia="Times" w:hAnsiTheme="majorHAnsi" w:cs="Times New Roman"/>
        </w:rPr>
        <w:t>.</w:t>
      </w:r>
      <w:r w:rsidR="00F3435F" w:rsidRPr="00D92B7A">
        <w:rPr>
          <w:rFonts w:asciiTheme="majorHAnsi" w:eastAsia="Times" w:hAnsiTheme="majorHAnsi" w:cs="Times New Roman"/>
        </w:rPr>
        <w:t xml:space="preserve"> </w:t>
      </w:r>
      <w:r w:rsidR="000422FD" w:rsidRPr="00D92B7A">
        <w:rPr>
          <w:rFonts w:asciiTheme="majorHAnsi" w:eastAsia="Times" w:hAnsiTheme="majorHAnsi" w:cs="Times New Roman"/>
        </w:rPr>
        <w:t>T</w:t>
      </w:r>
      <w:r w:rsidR="00F3435F" w:rsidRPr="00D92B7A">
        <w:rPr>
          <w:rFonts w:asciiTheme="majorHAnsi" w:eastAsia="Times" w:hAnsiTheme="majorHAnsi" w:cs="Times New Roman"/>
        </w:rPr>
        <w:t>he Secretary has the</w:t>
      </w:r>
      <w:r w:rsidR="002310D8" w:rsidRPr="00D92B7A">
        <w:rPr>
          <w:rFonts w:asciiTheme="majorHAnsi" w:eastAsia="Times" w:hAnsiTheme="majorHAnsi" w:cs="Times New Roman"/>
        </w:rPr>
        <w:t xml:space="preserve"> right to make this change in the table of contents and relevant policy, and will reflect this change in the “created last modified line” of the policy by signifying no content change.  </w:t>
      </w:r>
      <w:r w:rsidR="00F3435F" w:rsidRPr="00D92B7A">
        <w:rPr>
          <w:rFonts w:asciiTheme="majorHAnsi" w:eastAsia="Times" w:hAnsiTheme="majorHAnsi" w:cs="Times New Roman"/>
        </w:rPr>
        <w:t xml:space="preserve"> </w:t>
      </w:r>
    </w:p>
    <w:p w14:paraId="468B4595" w14:textId="77777777" w:rsidR="004D54AB" w:rsidRPr="00D92B7A" w:rsidRDefault="004D54AB" w:rsidP="008D5B85">
      <w:pPr>
        <w:pStyle w:val="MediumGrid1-Accent21"/>
        <w:ind w:left="1440"/>
        <w:rPr>
          <w:rFonts w:asciiTheme="majorHAnsi" w:eastAsia="Times" w:hAnsiTheme="majorHAnsi" w:cs="Times New Roman"/>
        </w:rPr>
      </w:pPr>
    </w:p>
    <w:p w14:paraId="67F93992" w14:textId="08C9F335" w:rsidR="004D54AB" w:rsidRPr="00D92B7A" w:rsidRDefault="004D54AB" w:rsidP="004D54AB">
      <w:pPr>
        <w:pStyle w:val="MediumGrid1-Accent21"/>
        <w:rPr>
          <w:rFonts w:asciiTheme="majorHAnsi" w:hAnsiTheme="majorHAnsi"/>
        </w:rPr>
      </w:pPr>
      <w:r w:rsidRPr="00D92B7A">
        <w:rPr>
          <w:rFonts w:asciiTheme="majorHAnsi" w:eastAsia="Times" w:hAnsiTheme="majorHAnsi" w:cs="Times New Roman"/>
        </w:rPr>
        <w:t xml:space="preserve">3.8.3 </w:t>
      </w:r>
      <w:r w:rsidR="00981F8C">
        <w:rPr>
          <w:rFonts w:asciiTheme="majorHAnsi" w:eastAsia="Times" w:hAnsiTheme="majorHAnsi" w:cs="Times New Roman"/>
        </w:rPr>
        <w:tab/>
      </w:r>
      <w:r w:rsidRPr="00D92B7A">
        <w:rPr>
          <w:rFonts w:asciiTheme="majorHAnsi" w:eastAsia="Times" w:hAnsiTheme="majorHAnsi" w:cs="Times New Roman"/>
        </w:rPr>
        <w:t xml:space="preserve">Fail to maintain </w:t>
      </w:r>
      <w:r w:rsidRPr="00D92B7A">
        <w:rPr>
          <w:rFonts w:asciiTheme="majorHAnsi" w:hAnsiTheme="majorHAnsi"/>
        </w:rPr>
        <w:t>a listing of current and completed ad hoc committees, when it was developed, and when it ended.  This list is to be accessible to all Executi</w:t>
      </w:r>
      <w:r w:rsidR="007B5812" w:rsidRPr="00D92B7A">
        <w:rPr>
          <w:rFonts w:asciiTheme="majorHAnsi" w:hAnsiTheme="majorHAnsi"/>
        </w:rPr>
        <w:t>v</w:t>
      </w:r>
      <w:r w:rsidRPr="00D92B7A">
        <w:rPr>
          <w:rFonts w:asciiTheme="majorHAnsi" w:hAnsiTheme="majorHAnsi"/>
        </w:rPr>
        <w:t>e B</w:t>
      </w:r>
      <w:r w:rsidR="007B5812" w:rsidRPr="00D92B7A">
        <w:rPr>
          <w:rFonts w:asciiTheme="majorHAnsi" w:hAnsiTheme="majorHAnsi"/>
        </w:rPr>
        <w:t>oard members</w:t>
      </w:r>
      <w:r w:rsidRPr="00D92B7A">
        <w:rPr>
          <w:rFonts w:asciiTheme="majorHAnsi" w:hAnsiTheme="majorHAnsi"/>
        </w:rPr>
        <w:t>.</w:t>
      </w:r>
    </w:p>
    <w:p w14:paraId="5F228B13" w14:textId="77777777" w:rsidR="00A0050B" w:rsidRPr="00D92B7A" w:rsidRDefault="00A0050B" w:rsidP="00A0050B">
      <w:pPr>
        <w:pStyle w:val="MediumGrid1-Accent21"/>
        <w:ind w:left="0"/>
        <w:rPr>
          <w:rFonts w:asciiTheme="majorHAnsi" w:hAnsiTheme="majorHAnsi"/>
        </w:rPr>
      </w:pPr>
    </w:p>
    <w:p w14:paraId="4B3E4D77" w14:textId="77777777" w:rsidR="00F76E02" w:rsidRPr="00D92B7A" w:rsidRDefault="00F76E02" w:rsidP="00CA4A21">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F76E02" w:rsidRPr="00D92B7A" w14:paraId="08E9EC9A" w14:textId="77777777" w:rsidTr="00352153">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02EA7D9" w14:textId="77777777" w:rsidR="00F76E02" w:rsidRPr="00D92B7A" w:rsidRDefault="00F76E02" w:rsidP="00352153">
            <w:pPr>
              <w:pStyle w:val="Heading21"/>
              <w:rPr>
                <w:rFonts w:asciiTheme="majorHAnsi" w:hAnsiTheme="majorHAnsi" w:cs="Calibri"/>
                <w:color w:val="auto"/>
              </w:rPr>
            </w:pPr>
            <w:r w:rsidRPr="00D92B7A">
              <w:rPr>
                <w:rFonts w:asciiTheme="majorHAnsi" w:hAnsiTheme="majorHAnsi" w:cs="Calibri"/>
                <w:color w:val="auto"/>
              </w:rPr>
              <w:t xml:space="preserve">3.9   </w:t>
            </w:r>
            <w:r w:rsidR="00C80B98"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F76E02" w:rsidRPr="00D92B7A" w14:paraId="63683D49" w14:textId="77777777" w:rsidTr="00352153">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1268F56" w14:textId="77777777" w:rsidR="00F76E02" w:rsidRPr="00D92B7A" w:rsidRDefault="00F76E02" w:rsidP="00352153">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55A359" w14:textId="77777777" w:rsidR="00F76E02" w:rsidRPr="00D92B7A" w:rsidRDefault="00F76E02" w:rsidP="00352153">
            <w:pPr>
              <w:pStyle w:val="Body"/>
              <w:rPr>
                <w:rFonts w:asciiTheme="majorHAnsi" w:hAnsiTheme="majorHAnsi" w:cs="Calibri"/>
                <w:color w:val="auto"/>
              </w:rPr>
            </w:pPr>
            <w:r w:rsidRPr="00D92B7A">
              <w:rPr>
                <w:rFonts w:asciiTheme="majorHAnsi" w:eastAsia="Times New Roman" w:hAnsiTheme="majorHAnsi" w:cs="Calibri"/>
                <w:b/>
                <w:bCs/>
                <w:color w:val="auto"/>
              </w:rPr>
              <w:t>Member at Large</w:t>
            </w:r>
          </w:p>
        </w:tc>
      </w:tr>
      <w:tr w:rsidR="00F76E02" w:rsidRPr="00D92B7A" w14:paraId="3D727E1D" w14:textId="77777777" w:rsidTr="00352153">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103FCF3" w14:textId="77777777" w:rsidR="00F76E02" w:rsidRPr="00D92B7A" w:rsidRDefault="00F76E02" w:rsidP="00352153">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0BD18B" w14:textId="34C16D44" w:rsidR="00F76E02" w:rsidRPr="00D92B7A" w:rsidRDefault="00F76E02" w:rsidP="00352153">
            <w:pPr>
              <w:pStyle w:val="Body"/>
              <w:rPr>
                <w:rFonts w:asciiTheme="majorHAnsi" w:hAnsiTheme="majorHAnsi" w:cs="Calibri"/>
                <w:color w:val="auto"/>
              </w:rPr>
            </w:pPr>
            <w:r w:rsidRPr="00D92B7A">
              <w:rPr>
                <w:rFonts w:asciiTheme="majorHAnsi" w:hAnsiTheme="majorHAnsi" w:cs="Calibri"/>
                <w:color w:val="auto"/>
              </w:rPr>
              <w:t>July 2015</w:t>
            </w:r>
            <w:r w:rsidR="00017EFE" w:rsidRPr="00D92B7A">
              <w:rPr>
                <w:rFonts w:asciiTheme="majorHAnsi" w:hAnsiTheme="majorHAnsi" w:cs="Calibri"/>
                <w:color w:val="auto"/>
              </w:rPr>
              <w:t>/ December 11, 2015</w:t>
            </w:r>
          </w:p>
        </w:tc>
      </w:tr>
      <w:tr w:rsidR="00F76E02" w:rsidRPr="00D92B7A" w14:paraId="1E1D116B" w14:textId="77777777" w:rsidTr="00352153">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C5CF65A" w14:textId="77777777" w:rsidR="00F76E02" w:rsidRPr="00D92B7A" w:rsidRDefault="00F76E02" w:rsidP="00352153">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63BB81" w14:textId="7B6A8EA4" w:rsidR="00F76E02" w:rsidRPr="00D92B7A" w:rsidRDefault="00CC772D" w:rsidP="00352153">
            <w:pPr>
              <w:pStyle w:val="Body"/>
              <w:rPr>
                <w:rFonts w:asciiTheme="majorHAnsi" w:hAnsiTheme="majorHAnsi" w:cs="Calibri"/>
                <w:color w:val="auto"/>
              </w:rPr>
            </w:pPr>
            <w:r>
              <w:rPr>
                <w:rFonts w:asciiTheme="majorHAnsi" w:hAnsiTheme="majorHAnsi" w:cs="Calibri"/>
                <w:noProof/>
                <w:color w:val="auto"/>
              </w:rPr>
              <w:drawing>
                <wp:inline distT="0" distB="0" distL="0" distR="0" wp14:anchorId="41EF2702" wp14:editId="0EB85444">
                  <wp:extent cx="1432560" cy="5181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5C31E945" w14:textId="77777777" w:rsidR="00F76E02" w:rsidRPr="00D92B7A" w:rsidRDefault="00F76E02" w:rsidP="00F76E02">
      <w:pPr>
        <w:rPr>
          <w:rFonts w:asciiTheme="majorHAnsi" w:hAnsiTheme="majorHAnsi"/>
        </w:rPr>
      </w:pPr>
    </w:p>
    <w:p w14:paraId="01CEED23" w14:textId="77777777" w:rsidR="00F76E02" w:rsidRPr="00D92B7A" w:rsidRDefault="00F76E02" w:rsidP="00F76E02">
      <w:pPr>
        <w:rPr>
          <w:rFonts w:asciiTheme="majorHAnsi" w:hAnsiTheme="majorHAnsi"/>
        </w:rPr>
      </w:pPr>
      <w:r w:rsidRPr="00D92B7A">
        <w:rPr>
          <w:rFonts w:asciiTheme="majorHAnsi" w:hAnsiTheme="majorHAnsi"/>
        </w:rPr>
        <w:t>3.9</w:t>
      </w:r>
    </w:p>
    <w:p w14:paraId="7A6C0EDC" w14:textId="22D01E99" w:rsidR="00F76E02" w:rsidRPr="00D92B7A" w:rsidRDefault="00F76E02" w:rsidP="00F76E02">
      <w:pPr>
        <w:widowControl w:val="0"/>
        <w:autoSpaceDE w:val="0"/>
        <w:autoSpaceDN w:val="0"/>
        <w:adjustRightInd w:val="0"/>
      </w:pPr>
      <w:r w:rsidRPr="00D92B7A">
        <w:t xml:space="preserve">A Member-at-Large </w:t>
      </w:r>
      <w:r w:rsidR="00EB74D0" w:rsidRPr="00D92B7A">
        <w:t xml:space="preserve">will not fail </w:t>
      </w:r>
      <w:r w:rsidRPr="00D92B7A">
        <w:t>to assume leadership responsibilities in linking with DEC’s owners through a variety of mechanisms including but not limited to:  Ad Hoc Policy Committee, Executive Board Liaisons (Special Interest Groups, Recommended Practices Commission, Panel of Excellence, etc.), Representative Assembly for CEC, and Nominations Committee.</w:t>
      </w:r>
    </w:p>
    <w:p w14:paraId="4D6E64CA" w14:textId="77777777" w:rsidR="004B4DC8" w:rsidRDefault="004B4DC8">
      <w:pPr>
        <w:rPr>
          <w:rFonts w:asciiTheme="majorHAnsi" w:hAnsiTheme="majorHAnsi"/>
        </w:rPr>
      </w:pPr>
      <w:r>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4B4DC8" w:rsidRPr="00D92B7A" w14:paraId="4A4147B4" w14:textId="77777777" w:rsidTr="000516BE">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1F1D8342" w14:textId="77777777" w:rsidR="004B4DC8" w:rsidRPr="00D92B7A" w:rsidRDefault="004B4DC8" w:rsidP="000516BE">
            <w:pPr>
              <w:pStyle w:val="Heading21"/>
              <w:rPr>
                <w:rFonts w:asciiTheme="majorHAnsi" w:hAnsiTheme="majorHAnsi" w:cs="Calibri"/>
                <w:color w:val="auto"/>
              </w:rPr>
            </w:pPr>
            <w:r w:rsidRPr="00D92B7A">
              <w:rPr>
                <w:rFonts w:asciiTheme="majorHAnsi" w:hAnsiTheme="majorHAnsi" w:cs="Calibri"/>
                <w:color w:val="auto"/>
              </w:rPr>
              <w:t>3.10   EXECUTIVE BOARD PROCESS</w:t>
            </w:r>
          </w:p>
        </w:tc>
      </w:tr>
      <w:tr w:rsidR="004B4DC8" w:rsidRPr="00D92B7A" w14:paraId="46CF5833" w14:textId="77777777" w:rsidTr="000516BE">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5689E3B" w14:textId="77777777" w:rsidR="004B4DC8" w:rsidRPr="00D92B7A" w:rsidRDefault="004B4DC8" w:rsidP="000516BE">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8B0F1B" w14:textId="24EAE7EF" w:rsidR="004B4DC8" w:rsidRPr="00D92B7A" w:rsidRDefault="004B4DC8" w:rsidP="000516BE">
            <w:pPr>
              <w:pStyle w:val="Body"/>
              <w:rPr>
                <w:rFonts w:asciiTheme="majorHAnsi" w:hAnsiTheme="majorHAnsi" w:cs="Calibri"/>
                <w:color w:val="auto"/>
              </w:rPr>
            </w:pPr>
            <w:r>
              <w:rPr>
                <w:rFonts w:asciiTheme="majorHAnsi" w:eastAsia="Times New Roman" w:hAnsiTheme="majorHAnsi" w:cs="Calibri"/>
                <w:b/>
                <w:bCs/>
                <w:color w:val="auto"/>
              </w:rPr>
              <w:t>Immediate Past President</w:t>
            </w:r>
          </w:p>
        </w:tc>
      </w:tr>
      <w:tr w:rsidR="004B4DC8" w:rsidRPr="00D92B7A" w14:paraId="7A83C59F" w14:textId="77777777" w:rsidTr="000516BE">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B776AC1" w14:textId="77777777" w:rsidR="004B4DC8" w:rsidRPr="00D92B7A" w:rsidRDefault="004B4DC8" w:rsidP="000516BE">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4739DD" w14:textId="6608DE16" w:rsidR="004B4DC8" w:rsidRPr="00D92B7A" w:rsidRDefault="004B4DC8" w:rsidP="000516BE">
            <w:pPr>
              <w:pStyle w:val="Body"/>
              <w:rPr>
                <w:rFonts w:asciiTheme="majorHAnsi" w:hAnsiTheme="majorHAnsi" w:cs="Calibri"/>
                <w:color w:val="auto"/>
              </w:rPr>
            </w:pPr>
            <w:r>
              <w:rPr>
                <w:rFonts w:asciiTheme="majorHAnsi" w:hAnsiTheme="majorHAnsi" w:cs="Calibri"/>
                <w:color w:val="auto"/>
              </w:rPr>
              <w:t>January 15, 2016</w:t>
            </w:r>
          </w:p>
        </w:tc>
      </w:tr>
      <w:tr w:rsidR="004B4DC8" w:rsidRPr="00D92B7A" w14:paraId="01DDEF68" w14:textId="77777777" w:rsidTr="000516BE">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C416C02" w14:textId="77777777" w:rsidR="004B4DC8" w:rsidRPr="00D92B7A" w:rsidRDefault="004B4DC8" w:rsidP="000516BE">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D95D52" w14:textId="77777777" w:rsidR="004B4DC8" w:rsidRPr="00D92B7A" w:rsidRDefault="004B4DC8" w:rsidP="000516BE">
            <w:pPr>
              <w:pStyle w:val="Body"/>
              <w:rPr>
                <w:rFonts w:asciiTheme="majorHAnsi" w:hAnsiTheme="majorHAnsi" w:cs="Calibri"/>
                <w:color w:val="auto"/>
              </w:rPr>
            </w:pPr>
            <w:r>
              <w:rPr>
                <w:rFonts w:asciiTheme="majorHAnsi" w:hAnsiTheme="majorHAnsi" w:cs="Calibri"/>
                <w:noProof/>
                <w:color w:val="auto"/>
              </w:rPr>
              <w:drawing>
                <wp:inline distT="0" distB="0" distL="0" distR="0" wp14:anchorId="3A360960" wp14:editId="4612823E">
                  <wp:extent cx="1432560" cy="518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49BA1BA4" w14:textId="77777777" w:rsidR="00981F8C" w:rsidRDefault="00981F8C" w:rsidP="00921062">
      <w:r>
        <w:t xml:space="preserve">3.10 </w:t>
      </w:r>
    </w:p>
    <w:p w14:paraId="0C62C4FF" w14:textId="03C351DA" w:rsidR="00921062" w:rsidRDefault="00921062" w:rsidP="00921062">
      <w:r>
        <w:t>The immediate Past President will not fail to ensure the integrity of the Executive Board’s process.</w:t>
      </w:r>
    </w:p>
    <w:p w14:paraId="442C3172" w14:textId="77777777" w:rsidR="00921062" w:rsidRDefault="00921062" w:rsidP="00921062"/>
    <w:p w14:paraId="6E71AED7" w14:textId="77777777" w:rsidR="00921062" w:rsidRDefault="00921062" w:rsidP="00921062">
      <w:r>
        <w:t>The Executive Board Immediate Past President will not:</w:t>
      </w:r>
    </w:p>
    <w:p w14:paraId="1A4D5270" w14:textId="77777777" w:rsidR="00921062" w:rsidRDefault="00921062" w:rsidP="00921062"/>
    <w:p w14:paraId="23604E8F" w14:textId="7727C18D" w:rsidR="00921062" w:rsidRDefault="00921062" w:rsidP="00921062">
      <w:r>
        <w:t xml:space="preserve">3.10.1 </w:t>
      </w:r>
      <w:r w:rsidR="00981F8C">
        <w:tab/>
      </w:r>
      <w:r>
        <w:t>Fail to serve as liaison between the Executive Board and the Past Presidents Council.</w:t>
      </w:r>
    </w:p>
    <w:p w14:paraId="40B27C72" w14:textId="77777777" w:rsidR="00921062" w:rsidRDefault="00921062" w:rsidP="00921062"/>
    <w:p w14:paraId="1A5CF99B" w14:textId="4B39489D" w:rsidR="00921062" w:rsidRDefault="00921062" w:rsidP="00921062">
      <w:r>
        <w:t xml:space="preserve">3.10.2 </w:t>
      </w:r>
      <w:r w:rsidR="00981F8C">
        <w:tab/>
      </w:r>
      <w:r>
        <w:t>Fail to ensure that the Past President’s Council will identify and recommend to the Executive Board a slate of candidates for the annual DEC Awards.</w:t>
      </w:r>
    </w:p>
    <w:p w14:paraId="0AA1D601" w14:textId="77777777" w:rsidR="00921062" w:rsidRDefault="00921062">
      <w:r>
        <w:br w:type="page"/>
      </w:r>
    </w:p>
    <w:p w14:paraId="584D077C" w14:textId="77777777" w:rsidR="00921062" w:rsidRDefault="00921062" w:rsidP="00921062"/>
    <w:p w14:paraId="1E830224" w14:textId="32CBBF15" w:rsidR="00CA4A21" w:rsidRPr="00D92B7A" w:rsidRDefault="00CA4A21" w:rsidP="00CA4A21">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4D788DCA"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22F5DEFE" w14:textId="74930D2A" w:rsidR="00CA4A21" w:rsidRPr="00D92B7A" w:rsidRDefault="002726D5" w:rsidP="00CA4A21">
            <w:pPr>
              <w:pStyle w:val="Heading21"/>
              <w:rPr>
                <w:rFonts w:asciiTheme="majorHAnsi" w:hAnsiTheme="majorHAnsi" w:cs="Calibri"/>
                <w:color w:val="auto"/>
              </w:rPr>
            </w:pPr>
            <w:r>
              <w:rPr>
                <w:rFonts w:asciiTheme="majorHAnsi" w:hAnsiTheme="majorHAnsi" w:cs="Calibri"/>
                <w:color w:val="auto"/>
              </w:rPr>
              <w:t>3.11</w:t>
            </w:r>
            <w:r w:rsidR="00CA4A21" w:rsidRPr="00D92B7A">
              <w:rPr>
                <w:rFonts w:asciiTheme="majorHAnsi" w:hAnsiTheme="majorHAnsi" w:cs="Calibri"/>
                <w:color w:val="auto"/>
              </w:rPr>
              <w:t xml:space="preserve">   </w:t>
            </w:r>
            <w:r w:rsidR="00C80B98" w:rsidRPr="00D92B7A">
              <w:rPr>
                <w:rFonts w:asciiTheme="majorHAnsi" w:hAnsiTheme="majorHAnsi" w:cs="Calibri"/>
                <w:color w:val="auto"/>
              </w:rPr>
              <w:t xml:space="preserve">EXECUTIVE </w:t>
            </w:r>
            <w:r w:rsidR="00CA4A21" w:rsidRPr="00D92B7A">
              <w:rPr>
                <w:rFonts w:asciiTheme="majorHAnsi" w:hAnsiTheme="majorHAnsi" w:cs="Calibri"/>
                <w:color w:val="auto"/>
              </w:rPr>
              <w:t>BOARD PROCESS</w:t>
            </w:r>
          </w:p>
        </w:tc>
      </w:tr>
      <w:tr w:rsidR="00CA4A21" w:rsidRPr="00D92B7A" w14:paraId="47C7FDE1"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4E45E38"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7FF4A08"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Board Member’s Code of Conduct</w:t>
            </w:r>
          </w:p>
        </w:tc>
      </w:tr>
      <w:tr w:rsidR="00CA4A21" w:rsidRPr="00D92B7A" w14:paraId="453E664A"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E638CEF"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2291C1" w14:textId="32FE90D7" w:rsidR="00CA4A21" w:rsidRPr="00D92B7A" w:rsidRDefault="001700EB" w:rsidP="00CA4A21">
            <w:pPr>
              <w:pStyle w:val="Body"/>
              <w:rPr>
                <w:rFonts w:asciiTheme="majorHAnsi" w:hAnsiTheme="majorHAnsi" w:cs="Calibri"/>
                <w:color w:val="auto"/>
              </w:rPr>
            </w:pPr>
            <w:r w:rsidRPr="00D92B7A">
              <w:rPr>
                <w:rFonts w:asciiTheme="majorHAnsi" w:hAnsiTheme="majorHAnsi" w:cs="Calibri"/>
                <w:color w:val="auto"/>
              </w:rPr>
              <w:t>J</w:t>
            </w:r>
            <w:r w:rsidR="00A35AE6" w:rsidRPr="00D92B7A">
              <w:rPr>
                <w:rFonts w:asciiTheme="majorHAnsi" w:hAnsiTheme="majorHAnsi" w:cs="Calibri"/>
                <w:color w:val="auto"/>
              </w:rPr>
              <w:t>une 6</w:t>
            </w:r>
            <w:r w:rsidR="00CA4A21" w:rsidRPr="00D92B7A">
              <w:rPr>
                <w:rFonts w:asciiTheme="majorHAnsi" w:hAnsiTheme="majorHAnsi" w:cs="Calibri"/>
                <w:color w:val="auto"/>
              </w:rPr>
              <w:t>, 2012</w:t>
            </w:r>
            <w:r w:rsidR="008C4198" w:rsidRPr="00D92B7A">
              <w:rPr>
                <w:rFonts w:asciiTheme="majorHAnsi" w:hAnsiTheme="majorHAnsi" w:cs="Calibri"/>
                <w:color w:val="auto"/>
              </w:rPr>
              <w:t>/ November 26, 2012</w:t>
            </w:r>
            <w:r w:rsidR="001B1AAD" w:rsidRPr="00D92B7A">
              <w:rPr>
                <w:rFonts w:asciiTheme="majorHAnsi" w:hAnsiTheme="majorHAnsi" w:cs="Calibri"/>
                <w:color w:val="auto"/>
              </w:rPr>
              <w:t>/ October 16, 2013</w:t>
            </w:r>
            <w:r w:rsidR="00017EFE" w:rsidRPr="00D92B7A">
              <w:rPr>
                <w:rFonts w:asciiTheme="majorHAnsi" w:hAnsiTheme="majorHAnsi" w:cs="Calibri"/>
                <w:color w:val="auto"/>
              </w:rPr>
              <w:t>/ December 11, 2015</w:t>
            </w:r>
            <w:r w:rsidR="002726D5">
              <w:rPr>
                <w:rFonts w:asciiTheme="majorHAnsi" w:hAnsiTheme="majorHAnsi" w:cs="Calibri"/>
                <w:color w:val="auto"/>
              </w:rPr>
              <w:t>/January 15, 2016</w:t>
            </w:r>
          </w:p>
        </w:tc>
      </w:tr>
      <w:tr w:rsidR="001700EB" w:rsidRPr="00D92B7A" w14:paraId="7BEF2818"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5E7022C" w14:textId="77777777" w:rsidR="001700EB" w:rsidRPr="00D92B7A" w:rsidRDefault="001700EB"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4B0AEF" w14:textId="2ADA88C9" w:rsidR="001700EB" w:rsidRPr="00D92B7A" w:rsidRDefault="00CC772D" w:rsidP="00CA4A21">
            <w:pPr>
              <w:pStyle w:val="Body"/>
              <w:rPr>
                <w:rFonts w:asciiTheme="majorHAnsi" w:hAnsiTheme="majorHAnsi" w:cs="Calibri"/>
                <w:color w:val="auto"/>
              </w:rPr>
            </w:pPr>
            <w:r>
              <w:rPr>
                <w:rFonts w:asciiTheme="majorHAnsi" w:hAnsiTheme="majorHAnsi" w:cs="Calibri"/>
                <w:noProof/>
                <w:color w:val="auto"/>
              </w:rPr>
              <w:drawing>
                <wp:inline distT="0" distB="0" distL="0" distR="0" wp14:anchorId="1CBE62BC" wp14:editId="4EDE865C">
                  <wp:extent cx="1432560" cy="5181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20E2268B" w14:textId="77777777" w:rsidR="00CA4A21" w:rsidRPr="00D92B7A" w:rsidRDefault="00CA4A21" w:rsidP="00CA4A21">
      <w:pPr>
        <w:rPr>
          <w:rFonts w:asciiTheme="majorHAnsi" w:hAnsiTheme="majorHAnsi"/>
        </w:rPr>
      </w:pPr>
    </w:p>
    <w:p w14:paraId="1EED65DC" w14:textId="02E8AB41" w:rsidR="00CA4A21" w:rsidRPr="00D92B7A" w:rsidRDefault="00DC6AFA" w:rsidP="00CA4A21">
      <w:pPr>
        <w:rPr>
          <w:rFonts w:asciiTheme="majorHAnsi" w:hAnsiTheme="majorHAnsi"/>
        </w:rPr>
      </w:pPr>
      <w:r w:rsidRPr="00D92B7A">
        <w:rPr>
          <w:rFonts w:asciiTheme="majorHAnsi" w:hAnsiTheme="majorHAnsi"/>
        </w:rPr>
        <w:t>3.</w:t>
      </w:r>
      <w:r w:rsidR="002726D5">
        <w:rPr>
          <w:rFonts w:asciiTheme="majorHAnsi" w:hAnsiTheme="majorHAnsi"/>
        </w:rPr>
        <w:t>11</w:t>
      </w:r>
    </w:p>
    <w:p w14:paraId="146967B7" w14:textId="1958D4F8" w:rsidR="00CA4A21" w:rsidRPr="00D92B7A" w:rsidRDefault="00CA4A21" w:rsidP="00CA4A21">
      <w:pPr>
        <w:rPr>
          <w:rFonts w:asciiTheme="majorHAnsi" w:hAnsiTheme="majorHAnsi"/>
        </w:rPr>
      </w:pPr>
      <w:r w:rsidRPr="00D92B7A">
        <w:rPr>
          <w:rFonts w:asciiTheme="majorHAnsi" w:hAnsiTheme="majorHAnsi"/>
        </w:rPr>
        <w:t xml:space="preserve">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 xml:space="preserve">Board </w:t>
      </w:r>
      <w:r w:rsidR="0090088D" w:rsidRPr="00D92B7A">
        <w:rPr>
          <w:rFonts w:asciiTheme="majorHAnsi" w:hAnsiTheme="majorHAnsi"/>
        </w:rPr>
        <w:t xml:space="preserve">Members will not fail to adhere to </w:t>
      </w:r>
      <w:r w:rsidRPr="00D92B7A">
        <w:rPr>
          <w:rFonts w:asciiTheme="majorHAnsi" w:hAnsiTheme="majorHAnsi"/>
        </w:rPr>
        <w:t>ethical, professional, and lawful conduct. Board members will adhere to all DEC policies and in accordance with policies set forth by the Council for Exceptional Children (CEC</w:t>
      </w:r>
      <w:r w:rsidRPr="00CC772D">
        <w:rPr>
          <w:rFonts w:asciiTheme="majorHAnsi" w:hAnsiTheme="majorHAnsi"/>
        </w:rPr>
        <w:t>)</w:t>
      </w:r>
      <w:r w:rsidR="00CC772D">
        <w:rPr>
          <w:rFonts w:asciiTheme="majorHAnsi" w:hAnsiTheme="majorHAnsi"/>
        </w:rPr>
        <w:t>.</w:t>
      </w:r>
      <w:r w:rsidRPr="00CC772D">
        <w:rPr>
          <w:rFonts w:asciiTheme="majorHAnsi" w:hAnsiTheme="majorHAnsi"/>
        </w:rPr>
        <w:t xml:space="preserve"> </w:t>
      </w:r>
    </w:p>
    <w:p w14:paraId="2ABC9333" w14:textId="77777777" w:rsidR="0090088D" w:rsidRPr="00D92B7A" w:rsidRDefault="0090088D" w:rsidP="00CA4A21">
      <w:pPr>
        <w:rPr>
          <w:rFonts w:asciiTheme="majorHAnsi" w:hAnsiTheme="majorHAnsi"/>
        </w:rPr>
      </w:pPr>
    </w:p>
    <w:p w14:paraId="1F67DC74" w14:textId="77777777" w:rsidR="0090088D" w:rsidRPr="00D92B7A" w:rsidRDefault="0090088D" w:rsidP="00CA4A21">
      <w:pPr>
        <w:rPr>
          <w:rFonts w:asciiTheme="majorHAnsi" w:hAnsiTheme="majorHAnsi"/>
        </w:rPr>
      </w:pPr>
      <w:r w:rsidRPr="00D92B7A">
        <w:rPr>
          <w:rFonts w:asciiTheme="majorHAnsi" w:hAnsiTheme="majorHAnsi"/>
        </w:rPr>
        <w:t>Executive Board Members will not:</w:t>
      </w:r>
    </w:p>
    <w:p w14:paraId="6E810835" w14:textId="77777777" w:rsidR="00CA4A21" w:rsidRPr="00D92B7A" w:rsidRDefault="00CA4A21" w:rsidP="00CA4A21">
      <w:pPr>
        <w:rPr>
          <w:rFonts w:asciiTheme="majorHAnsi" w:hAnsiTheme="majorHAnsi"/>
        </w:rPr>
      </w:pPr>
    </w:p>
    <w:p w14:paraId="6724D0B0" w14:textId="6FA39BC1" w:rsidR="00CA4A21" w:rsidRPr="00D92B7A" w:rsidRDefault="00DC6AFA" w:rsidP="00CA4A21">
      <w:pPr>
        <w:ind w:left="720"/>
        <w:rPr>
          <w:rFonts w:asciiTheme="majorHAnsi" w:hAnsiTheme="majorHAnsi"/>
        </w:rPr>
      </w:pPr>
      <w:r w:rsidRPr="00D92B7A">
        <w:rPr>
          <w:rFonts w:asciiTheme="majorHAnsi" w:hAnsiTheme="majorHAnsi"/>
        </w:rPr>
        <w:t>3.</w:t>
      </w:r>
      <w:r w:rsidR="002726D5">
        <w:rPr>
          <w:rFonts w:asciiTheme="majorHAnsi" w:hAnsiTheme="majorHAnsi"/>
        </w:rPr>
        <w:t>11</w:t>
      </w:r>
      <w:r w:rsidR="00CA4A21" w:rsidRPr="00D92B7A">
        <w:rPr>
          <w:rFonts w:asciiTheme="majorHAnsi" w:hAnsiTheme="majorHAnsi"/>
        </w:rPr>
        <w:t xml:space="preserve">.1 </w:t>
      </w:r>
      <w:r w:rsidR="00981F8C">
        <w:rPr>
          <w:rFonts w:asciiTheme="majorHAnsi" w:hAnsiTheme="majorHAnsi"/>
        </w:rPr>
        <w:tab/>
      </w:r>
      <w:r w:rsidR="0090088D" w:rsidRPr="00D92B7A">
        <w:t xml:space="preserve">Fail to </w:t>
      </w:r>
      <w:r w:rsidR="00CA4A21" w:rsidRPr="00D92B7A">
        <w:rPr>
          <w:rFonts w:asciiTheme="majorHAnsi" w:hAnsiTheme="majorHAnsi"/>
        </w:rPr>
        <w:t>demonstrate loyalty to the owners, unconflicted by loyalties to staff, other organizations, or any personal interest as consumers.</w:t>
      </w:r>
    </w:p>
    <w:p w14:paraId="0A66DE76" w14:textId="77777777" w:rsidR="00CA4A21" w:rsidRPr="00D92B7A" w:rsidRDefault="00CA4A21" w:rsidP="00CA4A21">
      <w:pPr>
        <w:pStyle w:val="MediumGrid1-Accent21"/>
        <w:rPr>
          <w:rFonts w:asciiTheme="majorHAnsi" w:hAnsiTheme="majorHAnsi"/>
        </w:rPr>
      </w:pPr>
    </w:p>
    <w:p w14:paraId="27710546" w14:textId="57129AE3" w:rsidR="00CA4A21" w:rsidRPr="00D92B7A" w:rsidRDefault="002726D5" w:rsidP="00CA4A21">
      <w:pPr>
        <w:pStyle w:val="MediumGrid1-Accent21"/>
        <w:rPr>
          <w:rFonts w:asciiTheme="majorHAnsi" w:hAnsiTheme="majorHAnsi"/>
        </w:rPr>
      </w:pPr>
      <w:r>
        <w:rPr>
          <w:rFonts w:asciiTheme="majorHAnsi" w:hAnsiTheme="majorHAnsi"/>
        </w:rPr>
        <w:t>3.11</w:t>
      </w:r>
      <w:r w:rsidR="00CA4A21" w:rsidRPr="00D92B7A">
        <w:rPr>
          <w:rFonts w:asciiTheme="majorHAnsi" w:hAnsiTheme="majorHAnsi"/>
        </w:rPr>
        <w:t xml:space="preserve">.2 </w:t>
      </w:r>
      <w:r w:rsidR="00981F8C">
        <w:rPr>
          <w:rFonts w:asciiTheme="majorHAnsi" w:hAnsiTheme="majorHAnsi"/>
        </w:rPr>
        <w:tab/>
      </w:r>
      <w:r w:rsidR="0090088D" w:rsidRPr="00D92B7A">
        <w:t xml:space="preserve">Fail to </w:t>
      </w:r>
      <w:r w:rsidR="00CA4A21" w:rsidRPr="00D92B7A">
        <w:rPr>
          <w:rFonts w:asciiTheme="majorHAnsi" w:hAnsiTheme="majorHAnsi"/>
        </w:rPr>
        <w:t>avoid conflict of interest with respect to their fiduciary responsibility.</w:t>
      </w:r>
    </w:p>
    <w:p w14:paraId="35E40EF2" w14:textId="77777777" w:rsidR="00CA4A21" w:rsidRPr="00D92B7A" w:rsidRDefault="00CA4A21" w:rsidP="00CA4A21">
      <w:pPr>
        <w:pStyle w:val="MediumGrid1-Accent21"/>
        <w:rPr>
          <w:rFonts w:asciiTheme="majorHAnsi" w:hAnsiTheme="majorHAnsi"/>
        </w:rPr>
      </w:pPr>
    </w:p>
    <w:p w14:paraId="091E1C74" w14:textId="7BC4143B" w:rsidR="00CA4A21" w:rsidRPr="00D92B7A" w:rsidRDefault="002726D5" w:rsidP="00CA4A21">
      <w:pPr>
        <w:pStyle w:val="MediumGrid1-Accent21"/>
        <w:ind w:left="1440"/>
        <w:rPr>
          <w:rFonts w:asciiTheme="majorHAnsi" w:hAnsiTheme="majorHAnsi"/>
        </w:rPr>
      </w:pPr>
      <w:r>
        <w:rPr>
          <w:rFonts w:asciiTheme="majorHAnsi" w:hAnsiTheme="majorHAnsi"/>
        </w:rPr>
        <w:t>3.11</w:t>
      </w:r>
      <w:r w:rsidR="00CA4A21" w:rsidRPr="00D92B7A">
        <w:rPr>
          <w:rFonts w:asciiTheme="majorHAnsi" w:hAnsiTheme="majorHAnsi"/>
        </w:rPr>
        <w:t xml:space="preserve">.2.1 </w:t>
      </w:r>
      <w:r w:rsidR="0090088D" w:rsidRPr="00D92B7A">
        <w:t xml:space="preserve">Fail to avoid </w:t>
      </w:r>
      <w:r w:rsidR="00CA4A21" w:rsidRPr="00D92B7A">
        <w:rPr>
          <w:rFonts w:asciiTheme="majorHAnsi" w:hAnsiTheme="majorHAnsi"/>
        </w:rPr>
        <w:t xml:space="preserve">self-dealing or business with the organization. </w:t>
      </w:r>
      <w:r w:rsidR="0090088D" w:rsidRPr="00D92B7A">
        <w:rPr>
          <w:rFonts w:asciiTheme="majorHAnsi" w:hAnsiTheme="majorHAnsi"/>
        </w:rPr>
        <w:t xml:space="preserve">Executive Board </w:t>
      </w:r>
      <w:r w:rsidR="00CA4A21" w:rsidRPr="00D92B7A">
        <w:rPr>
          <w:rFonts w:asciiTheme="majorHAnsi" w:hAnsiTheme="majorHAnsi"/>
        </w:rPr>
        <w:t>Members will annually disclose their involvements with other organizations or with vendors and any associations that might be reasonably seen as representing a conflict of interest.</w:t>
      </w:r>
    </w:p>
    <w:p w14:paraId="63364D01" w14:textId="77777777" w:rsidR="00CA4A21" w:rsidRPr="00D92B7A" w:rsidRDefault="00CA4A21" w:rsidP="00CA4A21">
      <w:pPr>
        <w:pStyle w:val="MediumGrid1-Accent21"/>
        <w:rPr>
          <w:rFonts w:asciiTheme="majorHAnsi" w:hAnsiTheme="majorHAnsi"/>
        </w:rPr>
      </w:pPr>
    </w:p>
    <w:p w14:paraId="3535086A" w14:textId="4132A2FF" w:rsidR="00CA4A21" w:rsidRPr="00D92B7A" w:rsidRDefault="002726D5" w:rsidP="00CA4A21">
      <w:pPr>
        <w:pStyle w:val="MediumGrid1-Accent21"/>
        <w:ind w:left="1440"/>
        <w:rPr>
          <w:rFonts w:asciiTheme="majorHAnsi" w:hAnsiTheme="majorHAnsi"/>
          <w:strike/>
        </w:rPr>
      </w:pPr>
      <w:r>
        <w:rPr>
          <w:rFonts w:asciiTheme="majorHAnsi" w:hAnsiTheme="majorHAnsi"/>
        </w:rPr>
        <w:t>3.11</w:t>
      </w:r>
      <w:r w:rsidR="00CA4A21" w:rsidRPr="00D92B7A">
        <w:rPr>
          <w:rFonts w:asciiTheme="majorHAnsi" w:hAnsiTheme="majorHAnsi"/>
        </w:rPr>
        <w:t xml:space="preserve">.2.2 </w:t>
      </w:r>
      <w:r w:rsidR="0090088D" w:rsidRPr="00D92B7A">
        <w:t xml:space="preserve">Fail to withdraw without comment, not only from the vote but also the deliberation, concerning any issue the Executive Board Member has an unavoidable conflict of interest. </w:t>
      </w:r>
    </w:p>
    <w:p w14:paraId="4E90974F" w14:textId="77777777" w:rsidR="00CA4A21" w:rsidRPr="00D92B7A" w:rsidRDefault="00CA4A21" w:rsidP="00CA4A21">
      <w:pPr>
        <w:pStyle w:val="MediumGrid1-Accent21"/>
        <w:rPr>
          <w:rFonts w:asciiTheme="majorHAnsi" w:hAnsiTheme="majorHAnsi"/>
        </w:rPr>
      </w:pPr>
    </w:p>
    <w:p w14:paraId="1C099282" w14:textId="7713110B" w:rsidR="00CA4A21" w:rsidRPr="00D92B7A" w:rsidRDefault="002726D5" w:rsidP="00CA4A21">
      <w:pPr>
        <w:pStyle w:val="MediumGrid1-Accent21"/>
        <w:ind w:left="1440"/>
        <w:rPr>
          <w:rFonts w:asciiTheme="majorHAnsi" w:hAnsiTheme="majorHAnsi"/>
        </w:rPr>
      </w:pPr>
      <w:r>
        <w:rPr>
          <w:rFonts w:asciiTheme="majorHAnsi" w:hAnsiTheme="majorHAnsi"/>
        </w:rPr>
        <w:t>3.11</w:t>
      </w:r>
      <w:r w:rsidR="00CA4A21" w:rsidRPr="00D92B7A">
        <w:rPr>
          <w:rFonts w:asciiTheme="majorHAnsi" w:hAnsiTheme="majorHAnsi"/>
        </w:rPr>
        <w:t xml:space="preserve">.2.3 </w:t>
      </w:r>
      <w:r w:rsidR="00017EFE" w:rsidRPr="00D92B7A">
        <w:rPr>
          <w:rFonts w:asciiTheme="majorHAnsi" w:eastAsia="Calibri" w:hAnsiTheme="majorHAnsi"/>
        </w:rPr>
        <w:t xml:space="preserve">Fail </w:t>
      </w:r>
      <w:r w:rsidR="0090088D" w:rsidRPr="00D92B7A">
        <w:t xml:space="preserve">to avoid </w:t>
      </w:r>
      <w:r w:rsidR="00CA4A21" w:rsidRPr="00D92B7A">
        <w:rPr>
          <w:rFonts w:asciiTheme="majorHAnsi" w:hAnsiTheme="majorHAnsi"/>
        </w:rPr>
        <w:t xml:space="preserve">use </w:t>
      </w:r>
      <w:r w:rsidR="0090088D" w:rsidRPr="00D92B7A">
        <w:rPr>
          <w:rFonts w:asciiTheme="majorHAnsi" w:hAnsiTheme="majorHAnsi"/>
        </w:rPr>
        <w:t xml:space="preserve">of </w:t>
      </w:r>
      <w:r w:rsidR="00CA4A21" w:rsidRPr="00D92B7A">
        <w:rPr>
          <w:rFonts w:asciiTheme="majorHAnsi" w:hAnsiTheme="majorHAnsi"/>
        </w:rPr>
        <w:t xml:space="preserve">their </w:t>
      </w:r>
      <w:r w:rsidR="00B5678B" w:rsidRPr="00D92B7A">
        <w:rPr>
          <w:rFonts w:asciiTheme="majorHAnsi" w:hAnsiTheme="majorHAnsi"/>
        </w:rPr>
        <w:t xml:space="preserve">Executive </w:t>
      </w:r>
      <w:r w:rsidR="00CA4A21" w:rsidRPr="00D92B7A">
        <w:rPr>
          <w:rFonts w:asciiTheme="majorHAnsi" w:hAnsiTheme="majorHAnsi"/>
        </w:rPr>
        <w:t>Board position to obtain employment in the organization for themselves, family members, or close associates. A</w:t>
      </w:r>
      <w:r w:rsidR="0090088D" w:rsidRPr="00D92B7A">
        <w:rPr>
          <w:rFonts w:asciiTheme="majorHAnsi" w:hAnsiTheme="majorHAnsi"/>
        </w:rPr>
        <w:t>n Executive</w:t>
      </w:r>
      <w:r w:rsidR="00CA4A21" w:rsidRPr="00D92B7A">
        <w:rPr>
          <w:rFonts w:asciiTheme="majorHAnsi" w:hAnsiTheme="majorHAnsi"/>
        </w:rPr>
        <w:t xml:space="preserve"> Board member who applies for employment must first resign from the </w:t>
      </w:r>
      <w:r w:rsidR="0090088D" w:rsidRPr="00D92B7A">
        <w:rPr>
          <w:rFonts w:asciiTheme="majorHAnsi" w:hAnsiTheme="majorHAnsi"/>
        </w:rPr>
        <w:t xml:space="preserve">Executive </w:t>
      </w:r>
      <w:r w:rsidR="00CA4A21" w:rsidRPr="00D92B7A">
        <w:rPr>
          <w:rFonts w:asciiTheme="majorHAnsi" w:hAnsiTheme="majorHAnsi"/>
        </w:rPr>
        <w:t>Board.</w:t>
      </w:r>
    </w:p>
    <w:p w14:paraId="364652C7" w14:textId="77777777" w:rsidR="006419F8" w:rsidRPr="00D92B7A" w:rsidRDefault="006419F8" w:rsidP="00CA4A21">
      <w:pPr>
        <w:pStyle w:val="MediumGrid1-Accent21"/>
        <w:ind w:left="1440"/>
        <w:rPr>
          <w:rFonts w:asciiTheme="majorHAnsi" w:hAnsiTheme="majorHAnsi"/>
        </w:rPr>
      </w:pPr>
    </w:p>
    <w:p w14:paraId="42E2760F" w14:textId="7A8213BD" w:rsidR="006419F8" w:rsidRPr="00D92B7A" w:rsidRDefault="002726D5" w:rsidP="006419F8">
      <w:pPr>
        <w:pStyle w:val="MediumGrid1-Accent21"/>
        <w:ind w:left="1440"/>
        <w:rPr>
          <w:rFonts w:asciiTheme="majorHAnsi" w:hAnsiTheme="majorHAnsi"/>
        </w:rPr>
      </w:pPr>
      <w:r>
        <w:rPr>
          <w:rFonts w:asciiTheme="majorHAnsi" w:hAnsiTheme="majorHAnsi"/>
        </w:rPr>
        <w:t>3.11</w:t>
      </w:r>
      <w:r w:rsidR="006419F8" w:rsidRPr="00D92B7A">
        <w:rPr>
          <w:rFonts w:asciiTheme="majorHAnsi" w:hAnsiTheme="majorHAnsi"/>
        </w:rPr>
        <w:t xml:space="preserve">.2.4. </w:t>
      </w:r>
      <w:r w:rsidR="0090088D" w:rsidRPr="00D92B7A">
        <w:t xml:space="preserve">Fail to decline </w:t>
      </w:r>
      <w:r w:rsidR="006419F8" w:rsidRPr="00D92B7A">
        <w:rPr>
          <w:rFonts w:asciiTheme="majorHAnsi" w:hAnsiTheme="majorHAnsi"/>
        </w:rPr>
        <w:t>financial remuneration (</w:t>
      </w:r>
      <w:r w:rsidR="002F4B35" w:rsidRPr="00D92B7A">
        <w:rPr>
          <w:rFonts w:asciiTheme="majorHAnsi" w:hAnsiTheme="majorHAnsi"/>
        </w:rPr>
        <w:t>not to include expenses</w:t>
      </w:r>
      <w:r w:rsidR="006419F8" w:rsidRPr="00D92B7A">
        <w:rPr>
          <w:rFonts w:asciiTheme="majorHAnsi" w:hAnsiTheme="majorHAnsi"/>
        </w:rPr>
        <w:t xml:space="preserve">) for any activities in which they represent DEC. </w:t>
      </w:r>
      <w:r w:rsidR="002F4B35" w:rsidRPr="00D92B7A">
        <w:rPr>
          <w:rFonts w:asciiTheme="majorHAnsi" w:hAnsiTheme="majorHAnsi"/>
        </w:rPr>
        <w:t xml:space="preserve"> Potential conflicts of interest will be disclosed to the </w:t>
      </w:r>
      <w:r w:rsidR="0090088D" w:rsidRPr="00D92B7A">
        <w:rPr>
          <w:rFonts w:asciiTheme="majorHAnsi" w:hAnsiTheme="majorHAnsi"/>
        </w:rPr>
        <w:t>Executive B</w:t>
      </w:r>
      <w:r w:rsidR="002F4B35" w:rsidRPr="00D92B7A">
        <w:rPr>
          <w:rFonts w:asciiTheme="majorHAnsi" w:hAnsiTheme="majorHAnsi"/>
        </w:rPr>
        <w:t xml:space="preserve">oard and the sponsoring group.  </w:t>
      </w:r>
    </w:p>
    <w:p w14:paraId="04D7E828" w14:textId="77777777" w:rsidR="00CA4A21" w:rsidRPr="00D92B7A" w:rsidRDefault="00CA4A21" w:rsidP="008D5B85">
      <w:pPr>
        <w:pStyle w:val="MediumGrid1-Accent21"/>
        <w:ind w:left="0"/>
        <w:rPr>
          <w:rFonts w:asciiTheme="majorHAnsi" w:hAnsiTheme="majorHAnsi"/>
        </w:rPr>
      </w:pPr>
    </w:p>
    <w:p w14:paraId="69F1FDAD" w14:textId="631D43E5" w:rsidR="00CA4A21" w:rsidRPr="00D92B7A" w:rsidRDefault="002726D5" w:rsidP="00CA4A21">
      <w:pPr>
        <w:pStyle w:val="MediumGrid1-Accent21"/>
        <w:rPr>
          <w:rFonts w:asciiTheme="majorHAnsi" w:hAnsiTheme="majorHAnsi"/>
        </w:rPr>
      </w:pPr>
      <w:r>
        <w:rPr>
          <w:rFonts w:asciiTheme="majorHAnsi" w:hAnsiTheme="majorHAnsi"/>
        </w:rPr>
        <w:t>3.11</w:t>
      </w:r>
      <w:r w:rsidR="00CA4A21" w:rsidRPr="00D92B7A">
        <w:rPr>
          <w:rFonts w:asciiTheme="majorHAnsi" w:hAnsiTheme="majorHAnsi"/>
        </w:rPr>
        <w:t xml:space="preserve">.3 </w:t>
      </w:r>
      <w:r w:rsidR="003403BF">
        <w:rPr>
          <w:rFonts w:asciiTheme="majorHAnsi" w:hAnsiTheme="majorHAnsi"/>
        </w:rPr>
        <w:tab/>
      </w:r>
      <w:r w:rsidR="0090088D" w:rsidRPr="00D92B7A">
        <w:t xml:space="preserve">Fail to avoid any </w:t>
      </w:r>
      <w:r w:rsidR="00CA4A21" w:rsidRPr="00D92B7A">
        <w:rPr>
          <w:rFonts w:asciiTheme="majorHAnsi" w:hAnsiTheme="majorHAnsi"/>
        </w:rPr>
        <w:t>attempt to exercise individual authority over the organization.</w:t>
      </w:r>
    </w:p>
    <w:p w14:paraId="039DCA11" w14:textId="77777777" w:rsidR="00CA4A21" w:rsidRPr="00D92B7A" w:rsidRDefault="00CA4A21" w:rsidP="00CA4A21">
      <w:pPr>
        <w:pStyle w:val="MediumGrid1-Accent21"/>
        <w:rPr>
          <w:rFonts w:asciiTheme="majorHAnsi" w:hAnsiTheme="majorHAnsi"/>
        </w:rPr>
      </w:pPr>
    </w:p>
    <w:p w14:paraId="575D9716" w14:textId="40E552FA" w:rsidR="00CA4A21" w:rsidRPr="00D92B7A" w:rsidRDefault="002726D5" w:rsidP="00CA4A21">
      <w:pPr>
        <w:pStyle w:val="MediumGrid1-Accent21"/>
        <w:ind w:left="1440"/>
        <w:rPr>
          <w:rFonts w:asciiTheme="majorHAnsi" w:hAnsiTheme="majorHAnsi"/>
        </w:rPr>
      </w:pPr>
      <w:r>
        <w:rPr>
          <w:rFonts w:asciiTheme="majorHAnsi" w:hAnsiTheme="majorHAnsi"/>
        </w:rPr>
        <w:t>3.11</w:t>
      </w:r>
      <w:r w:rsidR="00CA4A21" w:rsidRPr="00D92B7A">
        <w:rPr>
          <w:rFonts w:asciiTheme="majorHAnsi" w:hAnsiTheme="majorHAnsi"/>
        </w:rPr>
        <w:t xml:space="preserve">.3.1 </w:t>
      </w:r>
      <w:r w:rsidR="0090088D" w:rsidRPr="00D92B7A">
        <w:t xml:space="preserve">Fail to recognize that any </w:t>
      </w:r>
      <w:r w:rsidR="00CA4A21" w:rsidRPr="00D92B7A">
        <w:rPr>
          <w:rFonts w:asciiTheme="majorHAnsi" w:hAnsiTheme="majorHAnsi"/>
        </w:rPr>
        <w:t xml:space="preserve">interaction with the Executive Director or with staff the lack of authority vested in individuals except when explicitly authorized by the </w:t>
      </w:r>
      <w:r w:rsidR="00C80B98" w:rsidRPr="00D92B7A">
        <w:rPr>
          <w:rFonts w:asciiTheme="majorHAnsi" w:eastAsia="Calibri" w:hAnsiTheme="majorHAnsi"/>
        </w:rPr>
        <w:t>Executive</w:t>
      </w:r>
      <w:r w:rsidR="00C80B98" w:rsidRPr="00D92B7A">
        <w:rPr>
          <w:rFonts w:asciiTheme="majorHAnsi" w:hAnsiTheme="majorHAnsi"/>
        </w:rPr>
        <w:t xml:space="preserve"> </w:t>
      </w:r>
      <w:r w:rsidR="00CA4A21" w:rsidRPr="00D92B7A">
        <w:rPr>
          <w:rFonts w:asciiTheme="majorHAnsi" w:hAnsiTheme="majorHAnsi"/>
        </w:rPr>
        <w:t>Board.</w:t>
      </w:r>
    </w:p>
    <w:p w14:paraId="3C7A0793" w14:textId="77777777" w:rsidR="00CA4A21" w:rsidRPr="00D92B7A" w:rsidRDefault="00CA4A21" w:rsidP="00CA4A21">
      <w:pPr>
        <w:pStyle w:val="MediumGrid1-Accent21"/>
        <w:rPr>
          <w:rFonts w:asciiTheme="majorHAnsi" w:hAnsiTheme="majorHAnsi"/>
        </w:rPr>
      </w:pPr>
    </w:p>
    <w:p w14:paraId="3081716A" w14:textId="7D09704B" w:rsidR="00CA4A21" w:rsidRPr="00D92B7A" w:rsidRDefault="002726D5">
      <w:pPr>
        <w:pStyle w:val="MediumGrid1-Accent21"/>
        <w:ind w:left="1440"/>
        <w:rPr>
          <w:rFonts w:asciiTheme="majorHAnsi" w:hAnsiTheme="majorHAnsi"/>
        </w:rPr>
      </w:pPr>
      <w:r>
        <w:rPr>
          <w:rFonts w:asciiTheme="majorHAnsi" w:hAnsiTheme="majorHAnsi"/>
        </w:rPr>
        <w:t>3.11</w:t>
      </w:r>
      <w:r w:rsidR="00CA4A21" w:rsidRPr="00D92B7A">
        <w:rPr>
          <w:rFonts w:asciiTheme="majorHAnsi" w:hAnsiTheme="majorHAnsi"/>
        </w:rPr>
        <w:t xml:space="preserve">.3.2 </w:t>
      </w:r>
      <w:r w:rsidR="0090088D" w:rsidRPr="00D92B7A">
        <w:t xml:space="preserve">Fail to recognize that any </w:t>
      </w:r>
      <w:r w:rsidR="00CA4A21" w:rsidRPr="00D92B7A">
        <w:rPr>
          <w:rFonts w:asciiTheme="majorHAnsi" w:hAnsiTheme="majorHAnsi"/>
        </w:rPr>
        <w:t xml:space="preserve">interaction with the public, the press, or other entities </w:t>
      </w:r>
      <w:r w:rsidR="0090088D" w:rsidRPr="00D92B7A">
        <w:rPr>
          <w:rFonts w:asciiTheme="majorHAnsi" w:hAnsiTheme="majorHAnsi"/>
        </w:rPr>
        <w:t xml:space="preserve">have </w:t>
      </w:r>
      <w:r w:rsidR="00CA4A21" w:rsidRPr="00D92B7A">
        <w:rPr>
          <w:rFonts w:asciiTheme="majorHAnsi" w:hAnsiTheme="majorHAnsi"/>
        </w:rPr>
        <w:t xml:space="preserve">the same limitation and the inability of any </w:t>
      </w:r>
      <w:r w:rsidR="00C80B98" w:rsidRPr="00D92B7A">
        <w:rPr>
          <w:rFonts w:asciiTheme="majorHAnsi" w:eastAsia="Calibri" w:hAnsiTheme="majorHAnsi"/>
        </w:rPr>
        <w:t>Executive</w:t>
      </w:r>
      <w:r w:rsidR="00C80B98" w:rsidRPr="00D92B7A">
        <w:rPr>
          <w:rFonts w:asciiTheme="majorHAnsi" w:hAnsiTheme="majorHAnsi"/>
        </w:rPr>
        <w:t xml:space="preserve"> </w:t>
      </w:r>
      <w:r w:rsidR="00CA4A21" w:rsidRPr="00D92B7A">
        <w:rPr>
          <w:rFonts w:asciiTheme="majorHAnsi" w:hAnsiTheme="majorHAnsi"/>
        </w:rPr>
        <w:t xml:space="preserve">Board member to speak for the </w:t>
      </w:r>
      <w:r w:rsidR="00C80B98" w:rsidRPr="00D92B7A">
        <w:rPr>
          <w:rFonts w:asciiTheme="majorHAnsi" w:eastAsia="Calibri" w:hAnsiTheme="majorHAnsi"/>
        </w:rPr>
        <w:t>Executive</w:t>
      </w:r>
      <w:r w:rsidR="00C80B98" w:rsidRPr="00D92B7A">
        <w:rPr>
          <w:rFonts w:asciiTheme="majorHAnsi" w:hAnsiTheme="majorHAnsi"/>
        </w:rPr>
        <w:t xml:space="preserve"> </w:t>
      </w:r>
      <w:r w:rsidR="00CA4A21" w:rsidRPr="00D92B7A">
        <w:rPr>
          <w:rFonts w:asciiTheme="majorHAnsi" w:hAnsiTheme="majorHAnsi"/>
        </w:rPr>
        <w:t>Board except to repeat explicitly stated Board decisions.</w:t>
      </w:r>
    </w:p>
    <w:p w14:paraId="70E8AF45" w14:textId="77777777" w:rsidR="002938A7" w:rsidRPr="00D92B7A" w:rsidRDefault="002938A7">
      <w:pPr>
        <w:pStyle w:val="MediumGrid1-Accent21"/>
        <w:ind w:left="1440"/>
        <w:rPr>
          <w:rFonts w:asciiTheme="majorHAnsi" w:hAnsiTheme="majorHAnsi"/>
        </w:rPr>
      </w:pPr>
    </w:p>
    <w:p w14:paraId="2998DA03" w14:textId="51855CBC" w:rsidR="00CA4A21" w:rsidRPr="00D92B7A" w:rsidRDefault="002726D5" w:rsidP="00CA4A21">
      <w:pPr>
        <w:pStyle w:val="MediumGrid1-Accent21"/>
        <w:ind w:left="1440"/>
        <w:rPr>
          <w:rFonts w:asciiTheme="majorHAnsi" w:hAnsiTheme="majorHAnsi"/>
        </w:rPr>
      </w:pPr>
      <w:r>
        <w:rPr>
          <w:rFonts w:asciiTheme="majorHAnsi" w:hAnsiTheme="majorHAnsi"/>
        </w:rPr>
        <w:t>3.11</w:t>
      </w:r>
      <w:r w:rsidR="00CA4A21" w:rsidRPr="00D92B7A">
        <w:rPr>
          <w:rFonts w:asciiTheme="majorHAnsi" w:hAnsiTheme="majorHAnsi"/>
        </w:rPr>
        <w:t xml:space="preserve">.3.3   </w:t>
      </w:r>
      <w:r w:rsidR="002938A7" w:rsidRPr="00D92B7A">
        <w:t xml:space="preserve">Fail to recognize that </w:t>
      </w:r>
      <w:r w:rsidR="002938A7" w:rsidRPr="00D92B7A">
        <w:rPr>
          <w:rFonts w:asciiTheme="majorHAnsi" w:hAnsiTheme="majorHAnsi"/>
        </w:rPr>
        <w:t>e</w:t>
      </w:r>
      <w:r w:rsidR="00CA4A21" w:rsidRPr="00D92B7A">
        <w:rPr>
          <w:rFonts w:asciiTheme="majorHAnsi" w:hAnsiTheme="majorHAnsi"/>
        </w:rPr>
        <w:t xml:space="preserve">xcept for participation in </w:t>
      </w:r>
      <w:r w:rsidR="00C80B98" w:rsidRPr="00D92B7A">
        <w:rPr>
          <w:rFonts w:asciiTheme="majorHAnsi" w:eastAsia="Calibri" w:hAnsiTheme="majorHAnsi"/>
        </w:rPr>
        <w:t>Executive</w:t>
      </w:r>
      <w:r w:rsidR="00C80B98" w:rsidRPr="00D92B7A">
        <w:rPr>
          <w:rFonts w:asciiTheme="majorHAnsi" w:hAnsiTheme="majorHAnsi"/>
        </w:rPr>
        <w:t xml:space="preserve"> </w:t>
      </w:r>
      <w:r w:rsidR="00CA4A21" w:rsidRPr="00D92B7A">
        <w:rPr>
          <w:rFonts w:asciiTheme="majorHAnsi" w:hAnsiTheme="majorHAnsi"/>
        </w:rPr>
        <w:t xml:space="preserve">Board deliberation about whether the Executive Director has achieved any reasonable interpretation of </w:t>
      </w:r>
      <w:r w:rsidR="00C80B98" w:rsidRPr="00D92B7A">
        <w:rPr>
          <w:rFonts w:asciiTheme="majorHAnsi" w:eastAsia="Calibri" w:hAnsiTheme="majorHAnsi"/>
        </w:rPr>
        <w:t>Executive</w:t>
      </w:r>
      <w:r w:rsidR="00C80B98" w:rsidRPr="00D92B7A">
        <w:rPr>
          <w:rFonts w:asciiTheme="majorHAnsi" w:hAnsiTheme="majorHAnsi"/>
        </w:rPr>
        <w:t xml:space="preserve"> </w:t>
      </w:r>
      <w:r w:rsidR="00CA4A21" w:rsidRPr="00D92B7A">
        <w:rPr>
          <w:rFonts w:asciiTheme="majorHAnsi" w:hAnsiTheme="majorHAnsi"/>
        </w:rPr>
        <w:t>Board policy, member will not express individual judgments of performance of employees or the Executive Director.</w:t>
      </w:r>
    </w:p>
    <w:p w14:paraId="67F066F3" w14:textId="77777777" w:rsidR="00CA4A21" w:rsidRPr="00D92B7A" w:rsidRDefault="00CA4A21" w:rsidP="00CA4A21">
      <w:pPr>
        <w:pStyle w:val="MediumGrid1-Accent21"/>
        <w:rPr>
          <w:rFonts w:asciiTheme="majorHAnsi" w:hAnsiTheme="majorHAnsi"/>
        </w:rPr>
      </w:pPr>
    </w:p>
    <w:p w14:paraId="0CAA6B85" w14:textId="65B8566E" w:rsidR="00CA4A21" w:rsidRPr="00D92B7A" w:rsidRDefault="002726D5" w:rsidP="00CA4A21">
      <w:pPr>
        <w:pStyle w:val="MediumGrid1-Accent21"/>
        <w:rPr>
          <w:rFonts w:asciiTheme="majorHAnsi" w:hAnsiTheme="majorHAnsi"/>
        </w:rPr>
      </w:pPr>
      <w:r>
        <w:rPr>
          <w:rFonts w:asciiTheme="majorHAnsi" w:hAnsiTheme="majorHAnsi"/>
        </w:rPr>
        <w:t>3.11</w:t>
      </w:r>
      <w:r w:rsidR="00CA4A21" w:rsidRPr="00D92B7A">
        <w:rPr>
          <w:rFonts w:asciiTheme="majorHAnsi" w:hAnsiTheme="majorHAnsi"/>
        </w:rPr>
        <w:t xml:space="preserve">.4 </w:t>
      </w:r>
      <w:r w:rsidR="00981F8C">
        <w:rPr>
          <w:rFonts w:asciiTheme="majorHAnsi" w:hAnsiTheme="majorHAnsi"/>
        </w:rPr>
        <w:tab/>
      </w:r>
      <w:r w:rsidR="002938A7" w:rsidRPr="00D92B7A">
        <w:t xml:space="preserve">Fail to </w:t>
      </w:r>
      <w:r w:rsidR="00CA4A21" w:rsidRPr="00D92B7A">
        <w:rPr>
          <w:rFonts w:asciiTheme="majorHAnsi" w:hAnsiTheme="majorHAnsi"/>
        </w:rPr>
        <w:t>respect the confidentiality appropriate to issues of a sensitive nature.</w:t>
      </w:r>
    </w:p>
    <w:p w14:paraId="00EB8EBC" w14:textId="77777777" w:rsidR="00CA4A21" w:rsidRPr="00D92B7A" w:rsidRDefault="00CA4A21" w:rsidP="00CA4A21">
      <w:pPr>
        <w:pStyle w:val="MediumGrid1-Accent21"/>
        <w:rPr>
          <w:rFonts w:asciiTheme="majorHAnsi" w:hAnsiTheme="majorHAnsi"/>
        </w:rPr>
      </w:pPr>
    </w:p>
    <w:p w14:paraId="67CF655C" w14:textId="720F1319" w:rsidR="00CA4A21" w:rsidRPr="00D92B7A" w:rsidRDefault="002726D5" w:rsidP="00CA4A21">
      <w:pPr>
        <w:pStyle w:val="MediumGrid1-Accent21"/>
        <w:rPr>
          <w:rFonts w:asciiTheme="majorHAnsi" w:hAnsiTheme="majorHAnsi"/>
        </w:rPr>
      </w:pPr>
      <w:r>
        <w:rPr>
          <w:rFonts w:asciiTheme="majorHAnsi" w:hAnsiTheme="majorHAnsi"/>
        </w:rPr>
        <w:t>3.11</w:t>
      </w:r>
      <w:r w:rsidR="00CA4A21" w:rsidRPr="00D92B7A">
        <w:rPr>
          <w:rFonts w:asciiTheme="majorHAnsi" w:hAnsiTheme="majorHAnsi"/>
        </w:rPr>
        <w:t xml:space="preserve">.5 </w:t>
      </w:r>
      <w:r w:rsidR="00981F8C">
        <w:rPr>
          <w:rFonts w:asciiTheme="majorHAnsi" w:hAnsiTheme="majorHAnsi"/>
        </w:rPr>
        <w:tab/>
      </w:r>
      <w:r w:rsidR="002938A7" w:rsidRPr="00D92B7A">
        <w:t xml:space="preserve">Fail to </w:t>
      </w:r>
      <w:r w:rsidR="00CA4A21" w:rsidRPr="00D92B7A">
        <w:rPr>
          <w:rFonts w:asciiTheme="majorHAnsi" w:hAnsiTheme="majorHAnsi"/>
        </w:rPr>
        <w:t xml:space="preserve">be properly prepared for </w:t>
      </w:r>
      <w:r w:rsidR="00C80B98" w:rsidRPr="00D92B7A">
        <w:rPr>
          <w:rFonts w:asciiTheme="majorHAnsi" w:eastAsia="Calibri" w:hAnsiTheme="majorHAnsi"/>
        </w:rPr>
        <w:t>Executive</w:t>
      </w:r>
      <w:r w:rsidR="00C80B98" w:rsidRPr="00D92B7A">
        <w:rPr>
          <w:rFonts w:asciiTheme="majorHAnsi" w:hAnsiTheme="majorHAnsi"/>
        </w:rPr>
        <w:t xml:space="preserve"> </w:t>
      </w:r>
      <w:r w:rsidR="00CA4A21" w:rsidRPr="00D92B7A">
        <w:rPr>
          <w:rFonts w:asciiTheme="majorHAnsi" w:hAnsiTheme="majorHAnsi"/>
        </w:rPr>
        <w:t>Board deliberation.</w:t>
      </w:r>
    </w:p>
    <w:p w14:paraId="1A707AED" w14:textId="77777777" w:rsidR="00CA4A21" w:rsidRPr="00D92B7A" w:rsidRDefault="00CA4A21" w:rsidP="00CA4A21">
      <w:pPr>
        <w:pStyle w:val="MediumGrid1-Accent21"/>
        <w:rPr>
          <w:rFonts w:asciiTheme="majorHAnsi" w:hAnsiTheme="majorHAnsi"/>
        </w:rPr>
      </w:pPr>
    </w:p>
    <w:p w14:paraId="6828A8BE" w14:textId="475C8C0F" w:rsidR="00CA4A21" w:rsidRDefault="002726D5" w:rsidP="00CA4A21">
      <w:pPr>
        <w:pStyle w:val="MediumGrid1-Accent21"/>
        <w:rPr>
          <w:rFonts w:asciiTheme="majorHAnsi" w:hAnsiTheme="majorHAnsi"/>
        </w:rPr>
      </w:pPr>
      <w:r>
        <w:rPr>
          <w:rFonts w:asciiTheme="majorHAnsi" w:hAnsiTheme="majorHAnsi"/>
        </w:rPr>
        <w:t>3.11</w:t>
      </w:r>
      <w:r w:rsidR="00CA4A21" w:rsidRPr="00D92B7A">
        <w:rPr>
          <w:rFonts w:asciiTheme="majorHAnsi" w:hAnsiTheme="majorHAnsi"/>
        </w:rPr>
        <w:t xml:space="preserve">.6 </w:t>
      </w:r>
      <w:r w:rsidR="00981F8C">
        <w:rPr>
          <w:rFonts w:asciiTheme="majorHAnsi" w:hAnsiTheme="majorHAnsi"/>
        </w:rPr>
        <w:tab/>
      </w:r>
      <w:r w:rsidR="002938A7" w:rsidRPr="00D92B7A">
        <w:t xml:space="preserve">Fail to </w:t>
      </w:r>
      <w:r w:rsidR="00CA4A21" w:rsidRPr="00D92B7A">
        <w:rPr>
          <w:rFonts w:asciiTheme="majorHAnsi" w:hAnsiTheme="majorHAnsi"/>
        </w:rPr>
        <w:t xml:space="preserve">support the legitimacy and authority of the final determination of the </w:t>
      </w:r>
      <w:r w:rsidR="00B5678B" w:rsidRPr="00D92B7A">
        <w:rPr>
          <w:rFonts w:asciiTheme="majorHAnsi" w:hAnsiTheme="majorHAnsi"/>
        </w:rPr>
        <w:t xml:space="preserve">Executive </w:t>
      </w:r>
      <w:r w:rsidR="00CA4A21" w:rsidRPr="00D92B7A">
        <w:rPr>
          <w:rFonts w:asciiTheme="majorHAnsi" w:hAnsiTheme="majorHAnsi"/>
        </w:rPr>
        <w:t>Board on any matter, without regard to the member’s personal position on the issue.</w:t>
      </w:r>
    </w:p>
    <w:p w14:paraId="7C055A49" w14:textId="77777777" w:rsidR="00920E5E" w:rsidRDefault="00920E5E" w:rsidP="00CA4A21">
      <w:pPr>
        <w:pStyle w:val="MediumGrid1-Accent21"/>
        <w:rPr>
          <w:rFonts w:asciiTheme="majorHAnsi" w:hAnsiTheme="majorHAnsi"/>
        </w:rPr>
      </w:pPr>
    </w:p>
    <w:p w14:paraId="0A04FA5C" w14:textId="0C248BE2" w:rsidR="00920E5E" w:rsidRDefault="00920E5E" w:rsidP="00920E5E">
      <w:r>
        <w:tab/>
      </w:r>
      <w:r>
        <w:tab/>
        <w:t xml:space="preserve">3.11.6.5 Fail to establish and maintain a Past President’s Council to advise and assist the </w:t>
      </w:r>
      <w:r>
        <w:tab/>
      </w:r>
      <w:r>
        <w:tab/>
      </w:r>
      <w:r>
        <w:tab/>
        <w:t>Executive Board.</w:t>
      </w:r>
    </w:p>
    <w:p w14:paraId="7E25C50A" w14:textId="77777777" w:rsidR="00920E5E" w:rsidRPr="00D92B7A" w:rsidRDefault="00920E5E" w:rsidP="00CA4A21">
      <w:pPr>
        <w:pStyle w:val="MediumGrid1-Accent21"/>
        <w:rPr>
          <w:rFonts w:asciiTheme="majorHAnsi" w:hAnsiTheme="majorHAnsi"/>
        </w:rPr>
      </w:pPr>
    </w:p>
    <w:p w14:paraId="7ADE6845" w14:textId="77777777" w:rsidR="00CA4A21" w:rsidRPr="00D92B7A" w:rsidRDefault="00CA4A21" w:rsidP="00CA4A21">
      <w:pPr>
        <w:pStyle w:val="MediumGrid1-Accent21"/>
        <w:rPr>
          <w:rFonts w:asciiTheme="majorHAnsi" w:hAnsiTheme="majorHAnsi"/>
        </w:rPr>
      </w:pPr>
    </w:p>
    <w:p w14:paraId="41532ACF" w14:textId="4475FD88" w:rsidR="00A35AE6" w:rsidRPr="00D92B7A" w:rsidRDefault="002726D5" w:rsidP="00A35AE6">
      <w:pPr>
        <w:ind w:left="720"/>
        <w:contextualSpacing/>
        <w:rPr>
          <w:rFonts w:asciiTheme="majorHAnsi" w:hAnsiTheme="majorHAnsi"/>
        </w:rPr>
      </w:pPr>
      <w:r>
        <w:rPr>
          <w:rFonts w:asciiTheme="majorHAnsi" w:hAnsiTheme="majorHAnsi"/>
        </w:rPr>
        <w:t>3.11</w:t>
      </w:r>
      <w:r w:rsidR="00CA4A21" w:rsidRPr="00D92B7A">
        <w:rPr>
          <w:rFonts w:asciiTheme="majorHAnsi" w:hAnsiTheme="majorHAnsi"/>
        </w:rPr>
        <w:t xml:space="preserve">.7 </w:t>
      </w:r>
      <w:r w:rsidR="00981F8C">
        <w:rPr>
          <w:rFonts w:asciiTheme="majorHAnsi" w:hAnsiTheme="majorHAnsi"/>
        </w:rPr>
        <w:tab/>
      </w:r>
      <w:r w:rsidR="002938A7" w:rsidRPr="00D92B7A">
        <w:t xml:space="preserve">Fail to </w:t>
      </w:r>
      <w:r w:rsidR="00A35AE6" w:rsidRPr="00D92B7A">
        <w:rPr>
          <w:rFonts w:asciiTheme="majorHAnsi" w:hAnsiTheme="majorHAnsi"/>
        </w:rPr>
        <w:t xml:space="preserve">contribute no fewer than 100 hours yearly to </w:t>
      </w:r>
      <w:r w:rsidR="00B5678B" w:rsidRPr="00D92B7A">
        <w:rPr>
          <w:rFonts w:asciiTheme="majorHAnsi" w:hAnsiTheme="majorHAnsi"/>
        </w:rPr>
        <w:t xml:space="preserve">Executive </w:t>
      </w:r>
      <w:r w:rsidR="00A35AE6" w:rsidRPr="00D92B7A">
        <w:rPr>
          <w:rFonts w:asciiTheme="majorHAnsi" w:hAnsiTheme="majorHAnsi"/>
        </w:rPr>
        <w:t>Board service beyond the time required for meeting preparation and attendance.</w:t>
      </w:r>
    </w:p>
    <w:p w14:paraId="79486910" w14:textId="77777777" w:rsidR="00A35AE6" w:rsidRPr="00D92B7A" w:rsidRDefault="00A35AE6" w:rsidP="00A35AE6">
      <w:pPr>
        <w:ind w:left="1440"/>
        <w:contextualSpacing/>
        <w:rPr>
          <w:rFonts w:asciiTheme="majorHAnsi" w:hAnsiTheme="majorHAnsi"/>
        </w:rPr>
      </w:pPr>
    </w:p>
    <w:p w14:paraId="69F3780F" w14:textId="7BCE68C9" w:rsidR="00A35AE6" w:rsidRPr="00D92B7A" w:rsidRDefault="002726D5" w:rsidP="00A35AE6">
      <w:pPr>
        <w:ind w:left="1440"/>
        <w:contextualSpacing/>
        <w:rPr>
          <w:rFonts w:asciiTheme="majorHAnsi" w:hAnsiTheme="majorHAnsi"/>
        </w:rPr>
      </w:pPr>
      <w:r>
        <w:rPr>
          <w:rFonts w:asciiTheme="majorHAnsi" w:hAnsiTheme="majorHAnsi"/>
        </w:rPr>
        <w:t>3.11</w:t>
      </w:r>
      <w:r w:rsidR="00A35AE6" w:rsidRPr="00D92B7A">
        <w:rPr>
          <w:rFonts w:asciiTheme="majorHAnsi" w:hAnsiTheme="majorHAnsi"/>
        </w:rPr>
        <w:t xml:space="preserve">.7.1 </w:t>
      </w:r>
      <w:r w:rsidR="006A33E1" w:rsidRPr="00D92B7A">
        <w:rPr>
          <w:rFonts w:asciiTheme="majorHAnsi" w:hAnsiTheme="majorHAnsi"/>
        </w:rPr>
        <w:t xml:space="preserve">  </w:t>
      </w:r>
      <w:r w:rsidR="002938A7" w:rsidRPr="00D92B7A">
        <w:t xml:space="preserve">Fail to </w:t>
      </w:r>
      <w:r w:rsidR="002938A7" w:rsidRPr="00D92B7A">
        <w:rPr>
          <w:rFonts w:asciiTheme="majorHAnsi" w:hAnsiTheme="majorHAnsi"/>
        </w:rPr>
        <w:t>s</w:t>
      </w:r>
      <w:r w:rsidR="00A35AE6" w:rsidRPr="00D92B7A">
        <w:rPr>
          <w:rFonts w:asciiTheme="majorHAnsi" w:hAnsiTheme="majorHAnsi"/>
        </w:rPr>
        <w:t>pend approximately 2 hours weekly contributing to role-related assignments and/or ad-hoc workgroups.</w:t>
      </w:r>
    </w:p>
    <w:p w14:paraId="3C51C1EC" w14:textId="77777777" w:rsidR="00A35AE6" w:rsidRPr="00D92B7A" w:rsidRDefault="00A35AE6" w:rsidP="00A35AE6">
      <w:pPr>
        <w:ind w:left="1440"/>
        <w:contextualSpacing/>
        <w:rPr>
          <w:rFonts w:asciiTheme="majorHAnsi" w:hAnsiTheme="majorHAnsi"/>
        </w:rPr>
      </w:pPr>
    </w:p>
    <w:p w14:paraId="278958D9" w14:textId="268C535E" w:rsidR="00A35AE6" w:rsidRPr="00D92B7A" w:rsidRDefault="002726D5" w:rsidP="00A35AE6">
      <w:pPr>
        <w:ind w:left="1440"/>
        <w:contextualSpacing/>
        <w:rPr>
          <w:rFonts w:asciiTheme="majorHAnsi" w:hAnsiTheme="majorHAnsi"/>
        </w:rPr>
      </w:pPr>
      <w:r>
        <w:rPr>
          <w:rFonts w:asciiTheme="majorHAnsi" w:hAnsiTheme="majorHAnsi"/>
        </w:rPr>
        <w:t>3.11</w:t>
      </w:r>
      <w:r w:rsidR="00A35AE6" w:rsidRPr="00D92B7A">
        <w:rPr>
          <w:rFonts w:asciiTheme="majorHAnsi" w:hAnsiTheme="majorHAnsi"/>
        </w:rPr>
        <w:t>.7.2</w:t>
      </w:r>
      <w:r w:rsidR="006A33E1" w:rsidRPr="00D92B7A">
        <w:rPr>
          <w:rFonts w:asciiTheme="majorHAnsi" w:hAnsiTheme="majorHAnsi"/>
        </w:rPr>
        <w:t xml:space="preserve">  </w:t>
      </w:r>
      <w:r w:rsidR="00A35AE6" w:rsidRPr="00D92B7A">
        <w:rPr>
          <w:rFonts w:asciiTheme="majorHAnsi" w:hAnsiTheme="majorHAnsi"/>
        </w:rPr>
        <w:t xml:space="preserve"> </w:t>
      </w:r>
      <w:r w:rsidR="002938A7" w:rsidRPr="00D92B7A">
        <w:t xml:space="preserve">Fail to </w:t>
      </w:r>
      <w:r w:rsidR="002938A7" w:rsidRPr="00D92B7A">
        <w:rPr>
          <w:rFonts w:asciiTheme="majorHAnsi" w:hAnsiTheme="majorHAnsi"/>
        </w:rPr>
        <w:t>s</w:t>
      </w:r>
      <w:r w:rsidR="00A35AE6" w:rsidRPr="00D92B7A">
        <w:rPr>
          <w:rFonts w:asciiTheme="majorHAnsi" w:hAnsiTheme="majorHAnsi"/>
        </w:rPr>
        <w:t>upport transitioning board members who are taking over the member’s role and associated responsibilities, including those related to DEC governance, CEC representation, or national initiatives.</w:t>
      </w:r>
    </w:p>
    <w:p w14:paraId="5B2235B4" w14:textId="77777777" w:rsidR="00CA4A21" w:rsidRPr="00D92B7A" w:rsidRDefault="00CA4A21" w:rsidP="00A35AE6">
      <w:pPr>
        <w:pStyle w:val="MediumGrid1-Accent21"/>
        <w:rPr>
          <w:rFonts w:asciiTheme="majorHAnsi" w:hAnsiTheme="majorHAnsi"/>
        </w:rPr>
      </w:pPr>
    </w:p>
    <w:p w14:paraId="4A730F0F" w14:textId="7D8C1B53" w:rsidR="00CA4A21" w:rsidRPr="00D92B7A" w:rsidRDefault="002726D5" w:rsidP="00CA4A21">
      <w:pPr>
        <w:ind w:left="720"/>
        <w:rPr>
          <w:rFonts w:asciiTheme="majorHAnsi" w:hAnsiTheme="majorHAnsi"/>
        </w:rPr>
      </w:pPr>
      <w:r>
        <w:rPr>
          <w:rFonts w:asciiTheme="majorHAnsi" w:hAnsiTheme="majorHAnsi"/>
        </w:rPr>
        <w:t>3.11</w:t>
      </w:r>
      <w:r w:rsidR="00CA4A21" w:rsidRPr="00D92B7A">
        <w:rPr>
          <w:rFonts w:asciiTheme="majorHAnsi" w:hAnsiTheme="majorHAnsi"/>
        </w:rPr>
        <w:t xml:space="preserve">.8 </w:t>
      </w:r>
      <w:r w:rsidR="00981F8C">
        <w:rPr>
          <w:rFonts w:asciiTheme="majorHAnsi" w:hAnsiTheme="majorHAnsi"/>
        </w:rPr>
        <w:tab/>
      </w:r>
      <w:r w:rsidR="000A0434" w:rsidRPr="00D92B7A">
        <w:t>Fail to</w:t>
      </w:r>
      <w:r w:rsidR="002938A7" w:rsidRPr="00D92B7A">
        <w:t xml:space="preserve"> </w:t>
      </w:r>
      <w:r w:rsidR="000A0434" w:rsidRPr="00D92B7A">
        <w:rPr>
          <w:rFonts w:asciiTheme="majorHAnsi" w:hAnsiTheme="majorHAnsi"/>
        </w:rPr>
        <w:t xml:space="preserve">respond to </w:t>
      </w:r>
      <w:r w:rsidR="00CA4A21" w:rsidRPr="00D92B7A">
        <w:rPr>
          <w:rFonts w:asciiTheme="majorHAnsi" w:hAnsiTheme="majorHAnsi"/>
        </w:rPr>
        <w:t>CEC</w:t>
      </w:r>
      <w:r w:rsidR="000A0434" w:rsidRPr="00D92B7A">
        <w:rPr>
          <w:rFonts w:asciiTheme="majorHAnsi" w:hAnsiTheme="majorHAnsi"/>
        </w:rPr>
        <w:t xml:space="preserve"> when </w:t>
      </w:r>
      <w:r w:rsidR="00CA4A21" w:rsidRPr="00D92B7A">
        <w:rPr>
          <w:rFonts w:asciiTheme="majorHAnsi" w:hAnsiTheme="majorHAnsi"/>
        </w:rPr>
        <w:t>Division activities that are in line with CEC policies and advance DEC priorities as established in Ends policies.</w:t>
      </w:r>
    </w:p>
    <w:p w14:paraId="3F4A1AC3" w14:textId="77777777" w:rsidR="00CA4A21" w:rsidRPr="00D92B7A" w:rsidRDefault="00CA4A21" w:rsidP="00CA4A21">
      <w:pPr>
        <w:pStyle w:val="MediumGrid1-Accent21"/>
        <w:ind w:left="1440"/>
        <w:rPr>
          <w:rFonts w:asciiTheme="majorHAnsi" w:hAnsiTheme="majorHAnsi"/>
        </w:rPr>
      </w:pPr>
    </w:p>
    <w:p w14:paraId="18F18368" w14:textId="64576CB4" w:rsidR="00CA4A21" w:rsidRPr="00D92B7A" w:rsidRDefault="002726D5" w:rsidP="00CA4A21">
      <w:pPr>
        <w:pStyle w:val="MediumGrid1-Accent21"/>
        <w:ind w:left="1440"/>
        <w:rPr>
          <w:rFonts w:asciiTheme="majorHAnsi" w:eastAsia="Calibri" w:hAnsiTheme="majorHAnsi"/>
        </w:rPr>
      </w:pPr>
      <w:r>
        <w:rPr>
          <w:rFonts w:asciiTheme="majorHAnsi" w:hAnsiTheme="majorHAnsi"/>
        </w:rPr>
        <w:t>3.11</w:t>
      </w:r>
      <w:r w:rsidR="00CA4A21" w:rsidRPr="00D92B7A">
        <w:rPr>
          <w:rFonts w:asciiTheme="majorHAnsi" w:hAnsiTheme="majorHAnsi"/>
        </w:rPr>
        <w:t xml:space="preserve">.8.1   </w:t>
      </w:r>
      <w:r w:rsidR="000A0434" w:rsidRPr="00D92B7A">
        <w:t xml:space="preserve">Fail to </w:t>
      </w:r>
      <w:r w:rsidR="000A0434" w:rsidRPr="00D92B7A">
        <w:rPr>
          <w:rFonts w:asciiTheme="majorHAnsi" w:hAnsiTheme="majorHAnsi"/>
        </w:rPr>
        <w:t>c</w:t>
      </w:r>
      <w:r w:rsidR="00CA4A21" w:rsidRPr="00D92B7A">
        <w:rPr>
          <w:rFonts w:asciiTheme="majorHAnsi" w:hAnsiTheme="majorHAnsi"/>
        </w:rPr>
        <w:t>ommunicate with CEC in a timely and respectful manner.</w:t>
      </w:r>
    </w:p>
    <w:p w14:paraId="044AFB16" w14:textId="77777777" w:rsidR="00CA4A21" w:rsidRPr="00D92B7A" w:rsidRDefault="00CA4A21" w:rsidP="00CA4A21">
      <w:pPr>
        <w:pStyle w:val="MediumGrid1-Accent21"/>
        <w:ind w:left="1440"/>
        <w:rPr>
          <w:rFonts w:asciiTheme="majorHAnsi" w:hAnsiTheme="majorHAnsi"/>
        </w:rPr>
      </w:pPr>
    </w:p>
    <w:p w14:paraId="4B8F2759" w14:textId="0B080B59" w:rsidR="00CA4A21" w:rsidRPr="00D92B7A" w:rsidRDefault="002726D5" w:rsidP="00CA4A21">
      <w:pPr>
        <w:pStyle w:val="MediumGrid1-Accent21"/>
        <w:ind w:left="1440"/>
        <w:rPr>
          <w:rFonts w:asciiTheme="majorHAnsi" w:eastAsia="Calibri" w:hAnsiTheme="majorHAnsi"/>
        </w:rPr>
      </w:pPr>
      <w:r>
        <w:rPr>
          <w:rFonts w:asciiTheme="majorHAnsi" w:hAnsiTheme="majorHAnsi"/>
        </w:rPr>
        <w:t>3.11</w:t>
      </w:r>
      <w:r w:rsidR="00CA4A21" w:rsidRPr="00D92B7A">
        <w:rPr>
          <w:rFonts w:asciiTheme="majorHAnsi" w:hAnsiTheme="majorHAnsi"/>
        </w:rPr>
        <w:t xml:space="preserve">.8.2   </w:t>
      </w:r>
      <w:r w:rsidR="000A0434" w:rsidRPr="00D92B7A">
        <w:t xml:space="preserve">Fail to </w:t>
      </w:r>
      <w:r w:rsidR="000A0434" w:rsidRPr="00D92B7A">
        <w:rPr>
          <w:rFonts w:asciiTheme="majorHAnsi" w:hAnsiTheme="majorHAnsi"/>
        </w:rPr>
        <w:t>e</w:t>
      </w:r>
      <w:r w:rsidR="00CA4A21" w:rsidRPr="00D92B7A">
        <w:rPr>
          <w:rFonts w:asciiTheme="majorHAnsi" w:hAnsiTheme="majorHAnsi"/>
        </w:rPr>
        <w:t>ngage in leadership activities to strengthen CEC and its divisions and units.</w:t>
      </w:r>
    </w:p>
    <w:p w14:paraId="4DE56F8D" w14:textId="77777777" w:rsidR="00CA4A21" w:rsidRPr="00D92B7A" w:rsidRDefault="00CA4A21" w:rsidP="00CA4A21">
      <w:pPr>
        <w:rPr>
          <w:rFonts w:asciiTheme="majorHAnsi" w:hAnsiTheme="majorHAnsi"/>
        </w:rPr>
      </w:pPr>
    </w:p>
    <w:p w14:paraId="26AA25DC" w14:textId="6BD89C57" w:rsidR="00CA4A21" w:rsidRPr="00D92B7A" w:rsidRDefault="002726D5" w:rsidP="003403BF">
      <w:pPr>
        <w:ind w:left="1440"/>
        <w:rPr>
          <w:rFonts w:asciiTheme="majorHAnsi" w:hAnsiTheme="majorHAnsi"/>
        </w:rPr>
      </w:pPr>
      <w:r>
        <w:rPr>
          <w:rFonts w:asciiTheme="majorHAnsi" w:hAnsiTheme="majorHAnsi"/>
        </w:rPr>
        <w:t>3.11</w:t>
      </w:r>
      <w:r w:rsidR="008C4198" w:rsidRPr="00D92B7A">
        <w:rPr>
          <w:rFonts w:asciiTheme="majorHAnsi" w:hAnsiTheme="majorHAnsi"/>
        </w:rPr>
        <w:t xml:space="preserve">.8.3 </w:t>
      </w:r>
      <w:r w:rsidR="000A0434" w:rsidRPr="00D92B7A">
        <w:t xml:space="preserve">Fail to </w:t>
      </w:r>
      <w:r w:rsidR="008C4198" w:rsidRPr="00D92B7A">
        <w:rPr>
          <w:rFonts w:asciiTheme="majorHAnsi" w:hAnsiTheme="majorHAnsi"/>
        </w:rPr>
        <w:t xml:space="preserve">support DEC’s two </w:t>
      </w:r>
      <w:r w:rsidR="00C80B98" w:rsidRPr="00D92B7A">
        <w:rPr>
          <w:rFonts w:asciiTheme="majorHAnsi" w:eastAsia="Calibri" w:hAnsiTheme="majorHAnsi"/>
        </w:rPr>
        <w:t>Executive</w:t>
      </w:r>
      <w:r w:rsidR="00C80B98" w:rsidRPr="00D92B7A">
        <w:rPr>
          <w:rFonts w:asciiTheme="majorHAnsi" w:hAnsiTheme="majorHAnsi"/>
        </w:rPr>
        <w:t xml:space="preserve"> </w:t>
      </w:r>
      <w:r w:rsidR="008C4198" w:rsidRPr="00D92B7A">
        <w:rPr>
          <w:rFonts w:asciiTheme="majorHAnsi" w:hAnsiTheme="majorHAnsi"/>
        </w:rPr>
        <w:t>Board members</w:t>
      </w:r>
      <w:r w:rsidR="002310D8" w:rsidRPr="00D92B7A">
        <w:rPr>
          <w:rFonts w:asciiTheme="majorHAnsi" w:hAnsiTheme="majorHAnsi"/>
        </w:rPr>
        <w:t xml:space="preserve"> or its designees on CEC’s Representative Assembly by sharing priorities and directing communications to R</w:t>
      </w:r>
      <w:r w:rsidR="000A0434" w:rsidRPr="00D92B7A">
        <w:rPr>
          <w:rFonts w:asciiTheme="majorHAnsi" w:hAnsiTheme="majorHAnsi"/>
        </w:rPr>
        <w:t xml:space="preserve">epresentative </w:t>
      </w:r>
      <w:r w:rsidR="002310D8" w:rsidRPr="00D92B7A">
        <w:rPr>
          <w:rFonts w:asciiTheme="majorHAnsi" w:hAnsiTheme="majorHAnsi"/>
        </w:rPr>
        <w:t>A</w:t>
      </w:r>
      <w:r w:rsidR="000A0434" w:rsidRPr="00D92B7A">
        <w:rPr>
          <w:rFonts w:asciiTheme="majorHAnsi" w:hAnsiTheme="majorHAnsi"/>
        </w:rPr>
        <w:t>ssembly</w:t>
      </w:r>
      <w:r w:rsidR="002310D8" w:rsidRPr="00D92B7A">
        <w:rPr>
          <w:rFonts w:asciiTheme="majorHAnsi" w:hAnsiTheme="majorHAnsi"/>
        </w:rPr>
        <w:t xml:space="preserve"> who will, in turn, represent those priorities and communications to R</w:t>
      </w:r>
      <w:r w:rsidR="000A0434" w:rsidRPr="00D92B7A">
        <w:rPr>
          <w:rFonts w:asciiTheme="majorHAnsi" w:hAnsiTheme="majorHAnsi"/>
        </w:rPr>
        <w:t xml:space="preserve">epresentative </w:t>
      </w:r>
      <w:r w:rsidR="002310D8" w:rsidRPr="00D92B7A">
        <w:rPr>
          <w:rFonts w:asciiTheme="majorHAnsi" w:hAnsiTheme="majorHAnsi"/>
        </w:rPr>
        <w:t>A</w:t>
      </w:r>
      <w:r w:rsidR="000A0434" w:rsidRPr="00D92B7A">
        <w:rPr>
          <w:rFonts w:asciiTheme="majorHAnsi" w:hAnsiTheme="majorHAnsi"/>
        </w:rPr>
        <w:t>ssembly</w:t>
      </w:r>
      <w:r w:rsidR="002310D8" w:rsidRPr="00D92B7A">
        <w:rPr>
          <w:rFonts w:asciiTheme="majorHAnsi" w:hAnsiTheme="majorHAnsi"/>
        </w:rPr>
        <w:t xml:space="preserve"> in accordance with DEC’s Ends.  </w:t>
      </w:r>
      <w:r w:rsidR="008C4198" w:rsidRPr="00D92B7A">
        <w:rPr>
          <w:rFonts w:asciiTheme="majorHAnsi" w:hAnsiTheme="majorHAnsi"/>
        </w:rPr>
        <w:t xml:space="preserve"> </w:t>
      </w:r>
    </w:p>
    <w:p w14:paraId="687B2D2E" w14:textId="030145F4" w:rsidR="00CA4A21" w:rsidRPr="00D92B7A" w:rsidRDefault="00CA4A21" w:rsidP="00CA4A21">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6E2BCE77"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88129C2" w14:textId="0E56DD54" w:rsidR="00CA4A21" w:rsidRPr="00D92B7A" w:rsidRDefault="00414BA2" w:rsidP="00CA4A21">
            <w:pPr>
              <w:pStyle w:val="Heading21"/>
              <w:rPr>
                <w:rFonts w:asciiTheme="majorHAnsi" w:hAnsiTheme="majorHAnsi" w:cs="Calibri"/>
                <w:color w:val="auto"/>
              </w:rPr>
            </w:pPr>
            <w:r>
              <w:rPr>
                <w:rFonts w:asciiTheme="majorHAnsi" w:hAnsiTheme="majorHAnsi" w:cs="Calibri"/>
                <w:color w:val="auto"/>
              </w:rPr>
              <w:t>3.12</w:t>
            </w:r>
            <w:r w:rsidR="00CA4A21" w:rsidRPr="00D92B7A">
              <w:rPr>
                <w:rFonts w:asciiTheme="majorHAnsi" w:hAnsiTheme="majorHAnsi" w:cs="Calibri"/>
                <w:color w:val="auto"/>
              </w:rPr>
              <w:t xml:space="preserve">   </w:t>
            </w:r>
            <w:r w:rsidR="00C80B98" w:rsidRPr="00D92B7A">
              <w:rPr>
                <w:rFonts w:asciiTheme="majorHAnsi" w:eastAsia="Calibri" w:hAnsiTheme="majorHAnsi"/>
                <w:color w:val="auto"/>
              </w:rPr>
              <w:t xml:space="preserve">EXECUTIVE </w:t>
            </w:r>
            <w:r w:rsidR="00CA4A21" w:rsidRPr="00D92B7A">
              <w:rPr>
                <w:rFonts w:asciiTheme="majorHAnsi" w:hAnsiTheme="majorHAnsi" w:cs="Calibri"/>
                <w:color w:val="auto"/>
              </w:rPr>
              <w:t>BOARD PROCESS</w:t>
            </w:r>
          </w:p>
        </w:tc>
      </w:tr>
      <w:tr w:rsidR="00CA4A21" w:rsidRPr="00D92B7A" w14:paraId="0CFEB27B"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19CA704"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BFFAA1" w14:textId="627E8FCA" w:rsidR="00CA4A21" w:rsidRPr="00D92B7A" w:rsidRDefault="004D54AB" w:rsidP="000C3EC7">
            <w:pPr>
              <w:pStyle w:val="Body"/>
              <w:rPr>
                <w:rFonts w:asciiTheme="majorHAnsi" w:hAnsiTheme="majorHAnsi" w:cs="Calibri"/>
                <w:color w:val="auto"/>
              </w:rPr>
            </w:pPr>
            <w:r w:rsidRPr="00D92B7A">
              <w:rPr>
                <w:rFonts w:asciiTheme="majorHAnsi" w:eastAsia="Times New Roman" w:hAnsiTheme="majorHAnsi" w:cs="Calibri"/>
                <w:b/>
                <w:bCs/>
                <w:color w:val="auto"/>
              </w:rPr>
              <w:t xml:space="preserve">Executive </w:t>
            </w:r>
            <w:r w:rsidR="00CA4A21" w:rsidRPr="00D92B7A">
              <w:rPr>
                <w:rFonts w:asciiTheme="majorHAnsi" w:eastAsia="Times New Roman" w:hAnsiTheme="majorHAnsi" w:cs="Calibri"/>
                <w:b/>
                <w:bCs/>
                <w:color w:val="auto"/>
              </w:rPr>
              <w:t>Board</w:t>
            </w:r>
            <w:r w:rsidR="000C3EC7" w:rsidRPr="00D92B7A">
              <w:rPr>
                <w:rFonts w:asciiTheme="majorHAnsi" w:eastAsia="Times New Roman" w:hAnsiTheme="majorHAnsi" w:cs="Calibri"/>
                <w:b/>
                <w:bCs/>
                <w:color w:val="auto"/>
              </w:rPr>
              <w:t xml:space="preserve"> Process </w:t>
            </w:r>
            <w:r w:rsidR="001C5E8E" w:rsidRPr="00D92B7A">
              <w:rPr>
                <w:rFonts w:asciiTheme="majorHAnsi" w:eastAsia="Times New Roman" w:hAnsiTheme="majorHAnsi" w:cs="Calibri"/>
                <w:b/>
                <w:bCs/>
                <w:color w:val="auto"/>
              </w:rPr>
              <w:t xml:space="preserve">and </w:t>
            </w:r>
            <w:r w:rsidR="00CA4A21" w:rsidRPr="00D92B7A">
              <w:rPr>
                <w:rFonts w:asciiTheme="majorHAnsi" w:eastAsia="Times New Roman" w:hAnsiTheme="majorHAnsi" w:cs="Calibri"/>
                <w:b/>
                <w:bCs/>
                <w:color w:val="auto"/>
              </w:rPr>
              <w:t>Committee Principles</w:t>
            </w:r>
          </w:p>
        </w:tc>
      </w:tr>
      <w:tr w:rsidR="00CA4A21" w:rsidRPr="00D92B7A" w14:paraId="0E2CC34A"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211D0CF"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844A8D" w14:textId="32F6F96E" w:rsidR="00CA4A21" w:rsidRPr="00D92B7A" w:rsidRDefault="00A35AE6" w:rsidP="00CA4A21">
            <w:pPr>
              <w:pStyle w:val="Body"/>
              <w:rPr>
                <w:rFonts w:asciiTheme="majorHAnsi" w:hAnsiTheme="majorHAnsi" w:cs="Calibri"/>
                <w:color w:val="auto"/>
              </w:rPr>
            </w:pPr>
            <w:r w:rsidRPr="00D92B7A">
              <w:rPr>
                <w:rFonts w:asciiTheme="majorHAnsi" w:hAnsiTheme="majorHAnsi" w:cs="Calibri"/>
                <w:color w:val="auto"/>
              </w:rPr>
              <w:t>June 6</w:t>
            </w:r>
            <w:r w:rsidR="00CA4A21" w:rsidRPr="00D92B7A">
              <w:rPr>
                <w:rFonts w:asciiTheme="majorHAnsi" w:hAnsiTheme="majorHAnsi" w:cs="Calibri"/>
                <w:color w:val="auto"/>
              </w:rPr>
              <w:t>, 2012</w:t>
            </w:r>
            <w:r w:rsidR="00A0050B" w:rsidRPr="00D92B7A">
              <w:rPr>
                <w:rFonts w:asciiTheme="majorHAnsi" w:hAnsiTheme="majorHAnsi" w:cs="Calibri"/>
                <w:color w:val="auto"/>
              </w:rPr>
              <w:t xml:space="preserve"> / October 31, 2012</w:t>
            </w:r>
            <w:r w:rsidR="008C4198" w:rsidRPr="00D92B7A">
              <w:rPr>
                <w:rFonts w:asciiTheme="majorHAnsi" w:hAnsiTheme="majorHAnsi" w:cs="Calibri"/>
                <w:color w:val="auto"/>
              </w:rPr>
              <w:t>/ November 26, 2012</w:t>
            </w:r>
            <w:r w:rsidR="00802973" w:rsidRPr="00D92B7A">
              <w:rPr>
                <w:rFonts w:asciiTheme="majorHAnsi" w:hAnsiTheme="majorHAnsi" w:cs="Calibri"/>
                <w:color w:val="auto"/>
              </w:rPr>
              <w:t>/ May 9, 2014</w:t>
            </w:r>
            <w:r w:rsidR="00017EFE" w:rsidRPr="00D92B7A">
              <w:rPr>
                <w:rFonts w:asciiTheme="majorHAnsi" w:hAnsiTheme="majorHAnsi" w:cs="Calibri"/>
                <w:color w:val="auto"/>
              </w:rPr>
              <w:t>/ December 11, 2015</w:t>
            </w:r>
            <w:r w:rsidR="009976F7">
              <w:rPr>
                <w:rFonts w:asciiTheme="majorHAnsi" w:hAnsiTheme="majorHAnsi" w:cs="Calibri"/>
                <w:color w:val="auto"/>
              </w:rPr>
              <w:t>/January 15, 2016</w:t>
            </w:r>
          </w:p>
        </w:tc>
      </w:tr>
      <w:tr w:rsidR="00A35AE6" w:rsidRPr="00D92B7A" w14:paraId="2F66472A"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64CACF8" w14:textId="77777777" w:rsidR="00A35AE6" w:rsidRPr="00D92B7A" w:rsidRDefault="00A35AE6"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94A40D" w14:textId="0ECD8844" w:rsidR="00A35AE6" w:rsidRPr="00D92B7A" w:rsidRDefault="006F73FB" w:rsidP="00CA4A21">
            <w:pPr>
              <w:pStyle w:val="Body"/>
              <w:rPr>
                <w:rFonts w:asciiTheme="majorHAnsi" w:hAnsiTheme="majorHAnsi" w:cs="Calibri"/>
                <w:color w:val="auto"/>
              </w:rPr>
            </w:pPr>
            <w:r>
              <w:rPr>
                <w:rFonts w:asciiTheme="majorHAnsi" w:hAnsiTheme="majorHAnsi" w:cs="Calibri"/>
                <w:noProof/>
                <w:color w:val="auto"/>
              </w:rPr>
              <w:drawing>
                <wp:inline distT="0" distB="0" distL="0" distR="0" wp14:anchorId="7DF14176" wp14:editId="2B6944E1">
                  <wp:extent cx="1432560" cy="5181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01C4D1D4" w14:textId="77777777" w:rsidR="00CA4A21" w:rsidRPr="00D92B7A" w:rsidRDefault="00CA4A21" w:rsidP="00CA4A21">
      <w:pPr>
        <w:rPr>
          <w:rFonts w:asciiTheme="majorHAnsi" w:hAnsiTheme="majorHAnsi"/>
        </w:rPr>
      </w:pPr>
    </w:p>
    <w:p w14:paraId="76B27500" w14:textId="57DEF9FD" w:rsidR="00A0050B" w:rsidRPr="00D92B7A" w:rsidRDefault="00414BA2" w:rsidP="00A0050B">
      <w:pPr>
        <w:rPr>
          <w:rFonts w:asciiTheme="majorHAnsi" w:hAnsiTheme="majorHAnsi"/>
        </w:rPr>
      </w:pPr>
      <w:r>
        <w:rPr>
          <w:rFonts w:asciiTheme="majorHAnsi" w:hAnsiTheme="majorHAnsi"/>
        </w:rPr>
        <w:t>3.12</w:t>
      </w:r>
    </w:p>
    <w:p w14:paraId="373F69AE" w14:textId="55EFEECC" w:rsidR="00A0050B" w:rsidRPr="00D92B7A" w:rsidRDefault="00657603" w:rsidP="00A0050B">
      <w:pPr>
        <w:rPr>
          <w:rFonts w:asciiTheme="majorHAnsi" w:hAnsiTheme="majorHAnsi"/>
        </w:rPr>
      </w:pPr>
      <w:r w:rsidRPr="00D92B7A">
        <w:rPr>
          <w:rFonts w:asciiTheme="majorHAnsi" w:eastAsia="Calibri" w:hAnsiTheme="majorHAnsi"/>
        </w:rPr>
        <w:t>Executive</w:t>
      </w:r>
      <w:r w:rsidRPr="00D92B7A">
        <w:rPr>
          <w:rFonts w:asciiTheme="majorHAnsi" w:hAnsiTheme="majorHAnsi"/>
        </w:rPr>
        <w:t xml:space="preserve"> </w:t>
      </w:r>
      <w:r w:rsidR="00A0050B" w:rsidRPr="00D92B7A">
        <w:rPr>
          <w:rFonts w:asciiTheme="majorHAnsi" w:hAnsiTheme="majorHAnsi"/>
        </w:rPr>
        <w:t xml:space="preserve">Board </w:t>
      </w:r>
      <w:r w:rsidR="00974C81" w:rsidRPr="00D92B7A">
        <w:rPr>
          <w:rFonts w:asciiTheme="majorHAnsi" w:hAnsiTheme="majorHAnsi"/>
        </w:rPr>
        <w:t>committees</w:t>
      </w:r>
      <w:r w:rsidR="00A0050B" w:rsidRPr="00D92B7A">
        <w:rPr>
          <w:rFonts w:asciiTheme="majorHAnsi" w:hAnsiTheme="majorHAnsi"/>
        </w:rPr>
        <w:t xml:space="preserve"> will </w:t>
      </w:r>
      <w:r w:rsidR="00E163CA" w:rsidRPr="00D92B7A">
        <w:rPr>
          <w:rFonts w:asciiTheme="majorHAnsi" w:hAnsiTheme="majorHAnsi"/>
        </w:rPr>
        <w:t xml:space="preserve">not fail </w:t>
      </w:r>
      <w:r w:rsidR="00A0050B" w:rsidRPr="00D92B7A">
        <w:rPr>
          <w:rFonts w:asciiTheme="majorHAnsi" w:hAnsiTheme="majorHAnsi"/>
        </w:rPr>
        <w:t xml:space="preserve">to reinforce the wholeness of the </w:t>
      </w:r>
      <w:r w:rsidRPr="00D92B7A">
        <w:rPr>
          <w:rFonts w:asciiTheme="majorHAnsi" w:eastAsia="Calibri" w:hAnsiTheme="majorHAnsi"/>
        </w:rPr>
        <w:t>Executive</w:t>
      </w:r>
      <w:r w:rsidRPr="00D92B7A">
        <w:rPr>
          <w:rFonts w:asciiTheme="majorHAnsi" w:hAnsiTheme="majorHAnsi"/>
        </w:rPr>
        <w:t xml:space="preserve"> </w:t>
      </w:r>
      <w:r w:rsidR="00A0050B" w:rsidRPr="00D92B7A">
        <w:rPr>
          <w:rFonts w:asciiTheme="majorHAnsi" w:hAnsiTheme="majorHAnsi"/>
        </w:rPr>
        <w:t xml:space="preserve">Board’s job and so as never to interfere with delegation from </w:t>
      </w:r>
      <w:r w:rsidRPr="00D92B7A">
        <w:rPr>
          <w:rFonts w:asciiTheme="majorHAnsi" w:eastAsia="Calibri" w:hAnsiTheme="majorHAnsi"/>
        </w:rPr>
        <w:t>Executive</w:t>
      </w:r>
      <w:r w:rsidRPr="00D92B7A">
        <w:rPr>
          <w:rFonts w:asciiTheme="majorHAnsi" w:hAnsiTheme="majorHAnsi"/>
        </w:rPr>
        <w:t xml:space="preserve"> </w:t>
      </w:r>
      <w:r w:rsidR="00A0050B" w:rsidRPr="00D92B7A">
        <w:rPr>
          <w:rFonts w:asciiTheme="majorHAnsi" w:hAnsiTheme="majorHAnsi"/>
        </w:rPr>
        <w:t>Board to Executive Director.</w:t>
      </w:r>
    </w:p>
    <w:p w14:paraId="16C5F92D" w14:textId="77777777" w:rsidR="00E163CA" w:rsidRPr="00D92B7A" w:rsidRDefault="00E163CA" w:rsidP="00A0050B">
      <w:pPr>
        <w:rPr>
          <w:rFonts w:asciiTheme="majorHAnsi" w:hAnsiTheme="majorHAnsi"/>
        </w:rPr>
      </w:pPr>
    </w:p>
    <w:p w14:paraId="43F4F955" w14:textId="703777B3" w:rsidR="00E163CA" w:rsidRPr="00D92B7A" w:rsidRDefault="00E163CA" w:rsidP="00A0050B">
      <w:pPr>
        <w:rPr>
          <w:rFonts w:asciiTheme="majorHAnsi" w:hAnsiTheme="majorHAnsi"/>
        </w:rPr>
      </w:pPr>
      <w:r w:rsidRPr="00D92B7A">
        <w:rPr>
          <w:rFonts w:asciiTheme="majorHAnsi" w:eastAsia="Calibri" w:hAnsiTheme="majorHAnsi"/>
        </w:rPr>
        <w:t>Executive</w:t>
      </w:r>
      <w:r w:rsidRPr="00D92B7A">
        <w:rPr>
          <w:rFonts w:asciiTheme="majorHAnsi" w:hAnsiTheme="majorHAnsi"/>
        </w:rPr>
        <w:t xml:space="preserve"> Board committees will not:</w:t>
      </w:r>
    </w:p>
    <w:p w14:paraId="280DFE62" w14:textId="77777777" w:rsidR="00A0050B" w:rsidRPr="00D92B7A" w:rsidRDefault="00A0050B" w:rsidP="00A0050B">
      <w:pPr>
        <w:rPr>
          <w:rFonts w:asciiTheme="majorHAnsi" w:hAnsiTheme="majorHAnsi"/>
        </w:rPr>
      </w:pPr>
    </w:p>
    <w:p w14:paraId="3BE4BA89" w14:textId="7BDD0475" w:rsidR="00A0050B" w:rsidRPr="00D92B7A" w:rsidRDefault="00A0050B" w:rsidP="00A0050B">
      <w:pPr>
        <w:ind w:left="720"/>
        <w:rPr>
          <w:rFonts w:asciiTheme="majorHAnsi" w:hAnsiTheme="majorHAnsi"/>
        </w:rPr>
      </w:pPr>
      <w:r w:rsidRPr="00D92B7A">
        <w:rPr>
          <w:rFonts w:asciiTheme="majorHAnsi" w:hAnsiTheme="majorHAnsi"/>
        </w:rPr>
        <w:t>3.</w:t>
      </w:r>
      <w:r w:rsidR="00414BA2">
        <w:rPr>
          <w:rFonts w:asciiTheme="majorHAnsi" w:hAnsiTheme="majorHAnsi"/>
        </w:rPr>
        <w:t>12</w:t>
      </w:r>
      <w:r w:rsidRPr="00D92B7A">
        <w:rPr>
          <w:rFonts w:asciiTheme="majorHAnsi" w:hAnsiTheme="majorHAnsi"/>
        </w:rPr>
        <w:t xml:space="preserve">.1 </w:t>
      </w:r>
      <w:r w:rsidR="00D25B5E">
        <w:rPr>
          <w:rFonts w:asciiTheme="majorHAnsi" w:hAnsiTheme="majorHAnsi"/>
        </w:rPr>
        <w:tab/>
      </w:r>
      <w:r w:rsidR="00E163CA" w:rsidRPr="00D92B7A">
        <w:rPr>
          <w:rFonts w:asciiTheme="majorHAnsi" w:hAnsiTheme="majorHAnsi"/>
        </w:rPr>
        <w:t xml:space="preserve">Fail </w:t>
      </w:r>
      <w:r w:rsidRPr="00D92B7A">
        <w:rPr>
          <w:rFonts w:asciiTheme="majorHAnsi" w:hAnsiTheme="majorHAnsi"/>
        </w:rPr>
        <w:t xml:space="preserve">to help the </w:t>
      </w:r>
      <w:r w:rsidR="00E163CA" w:rsidRPr="00D92B7A">
        <w:rPr>
          <w:rFonts w:asciiTheme="majorHAnsi" w:hAnsiTheme="majorHAnsi"/>
        </w:rPr>
        <w:t xml:space="preserve">Executive </w:t>
      </w:r>
      <w:r w:rsidRPr="00D92B7A">
        <w:rPr>
          <w:rFonts w:asciiTheme="majorHAnsi" w:hAnsiTheme="majorHAnsi"/>
        </w:rPr>
        <w:t xml:space="preserve">Board do its job, never </w:t>
      </w:r>
      <w:r w:rsidR="00314ECD" w:rsidRPr="00D92B7A">
        <w:rPr>
          <w:rFonts w:asciiTheme="majorHAnsi" w:hAnsiTheme="majorHAnsi"/>
        </w:rPr>
        <w:t>direct,</w:t>
      </w:r>
      <w:r w:rsidRPr="00D92B7A">
        <w:rPr>
          <w:rFonts w:asciiTheme="majorHAnsi" w:hAnsiTheme="majorHAnsi"/>
        </w:rPr>
        <w:t xml:space="preserve"> help</w:t>
      </w:r>
      <w:r w:rsidR="00314ECD" w:rsidRPr="00D92B7A">
        <w:rPr>
          <w:rFonts w:asciiTheme="majorHAnsi" w:hAnsiTheme="majorHAnsi"/>
        </w:rPr>
        <w:t>,</w:t>
      </w:r>
      <w:r w:rsidRPr="00D92B7A">
        <w:rPr>
          <w:rFonts w:asciiTheme="majorHAnsi" w:hAnsiTheme="majorHAnsi"/>
        </w:rPr>
        <w:t xml:space="preserve"> or advise the staff. </w:t>
      </w:r>
      <w:r w:rsidR="000C3EC7" w:rsidRPr="00D92B7A">
        <w:rPr>
          <w:rFonts w:asciiTheme="majorHAnsi" w:hAnsiTheme="majorHAnsi"/>
        </w:rPr>
        <w:t>Executive Board committees</w:t>
      </w:r>
      <w:r w:rsidR="00183867" w:rsidRPr="00D92B7A">
        <w:rPr>
          <w:rFonts w:asciiTheme="majorHAnsi" w:hAnsiTheme="majorHAnsi"/>
        </w:rPr>
        <w:t xml:space="preserve"> </w:t>
      </w:r>
      <w:r w:rsidRPr="00D92B7A">
        <w:rPr>
          <w:rFonts w:asciiTheme="majorHAnsi" w:hAnsiTheme="majorHAnsi"/>
        </w:rPr>
        <w:t xml:space="preserve">will assist the </w:t>
      </w:r>
      <w:r w:rsidR="00E163CA" w:rsidRPr="00D92B7A">
        <w:rPr>
          <w:rFonts w:asciiTheme="majorHAnsi" w:hAnsiTheme="majorHAnsi"/>
        </w:rPr>
        <w:t xml:space="preserve">Executive </w:t>
      </w:r>
      <w:r w:rsidRPr="00D92B7A">
        <w:rPr>
          <w:rFonts w:asciiTheme="majorHAnsi" w:hAnsiTheme="majorHAnsi"/>
        </w:rPr>
        <w:t>Board by preparing policy alternatives and</w:t>
      </w:r>
      <w:r w:rsidR="00183867" w:rsidRPr="00D92B7A">
        <w:rPr>
          <w:rFonts w:asciiTheme="majorHAnsi" w:hAnsiTheme="majorHAnsi"/>
        </w:rPr>
        <w:t xml:space="preserve"> identify</w:t>
      </w:r>
      <w:r w:rsidRPr="00D92B7A">
        <w:rPr>
          <w:rFonts w:asciiTheme="majorHAnsi" w:hAnsiTheme="majorHAnsi"/>
        </w:rPr>
        <w:t xml:space="preserve"> implications for </w:t>
      </w:r>
      <w:r w:rsidR="00E163CA" w:rsidRPr="00D92B7A">
        <w:rPr>
          <w:rFonts w:asciiTheme="majorHAnsi" w:hAnsiTheme="majorHAnsi"/>
        </w:rPr>
        <w:t xml:space="preserve">Executive </w:t>
      </w:r>
      <w:r w:rsidRPr="00D92B7A">
        <w:rPr>
          <w:rFonts w:asciiTheme="majorHAnsi" w:hAnsiTheme="majorHAnsi"/>
        </w:rPr>
        <w:t xml:space="preserve">Board deliberation. In keeping with the </w:t>
      </w:r>
      <w:r w:rsidR="00E163CA" w:rsidRPr="00D92B7A">
        <w:rPr>
          <w:rFonts w:asciiTheme="majorHAnsi" w:hAnsiTheme="majorHAnsi"/>
        </w:rPr>
        <w:t xml:space="preserve">Executive </w:t>
      </w:r>
      <w:r w:rsidRPr="00D92B7A">
        <w:rPr>
          <w:rFonts w:asciiTheme="majorHAnsi" w:hAnsiTheme="majorHAnsi"/>
        </w:rPr>
        <w:t xml:space="preserve">Board’s broader focus, </w:t>
      </w:r>
      <w:r w:rsidR="00E163CA" w:rsidRPr="00D92B7A">
        <w:rPr>
          <w:rFonts w:asciiTheme="majorHAnsi" w:hAnsiTheme="majorHAnsi"/>
        </w:rPr>
        <w:t xml:space="preserve">Executive </w:t>
      </w:r>
      <w:r w:rsidRPr="00D92B7A">
        <w:rPr>
          <w:rFonts w:asciiTheme="majorHAnsi" w:hAnsiTheme="majorHAnsi"/>
        </w:rPr>
        <w:t>Board committees will normally not have direct dealings with</w:t>
      </w:r>
      <w:r w:rsidR="00D36790" w:rsidRPr="00D92B7A">
        <w:rPr>
          <w:rFonts w:asciiTheme="majorHAnsi" w:hAnsiTheme="majorHAnsi"/>
        </w:rPr>
        <w:t xml:space="preserve"> </w:t>
      </w:r>
      <w:r w:rsidRPr="00D92B7A">
        <w:rPr>
          <w:rFonts w:asciiTheme="majorHAnsi" w:hAnsiTheme="majorHAnsi"/>
        </w:rPr>
        <w:t>staff operations.</w:t>
      </w:r>
    </w:p>
    <w:p w14:paraId="50D4F7CE" w14:textId="77777777" w:rsidR="00A0050B" w:rsidRPr="00D92B7A" w:rsidRDefault="00A0050B" w:rsidP="00A0050B">
      <w:pPr>
        <w:pStyle w:val="MediumGrid1-Accent21"/>
        <w:rPr>
          <w:rFonts w:asciiTheme="majorHAnsi" w:hAnsiTheme="majorHAnsi"/>
        </w:rPr>
      </w:pPr>
    </w:p>
    <w:p w14:paraId="1533721B" w14:textId="638A18EA" w:rsidR="00A0050B" w:rsidRPr="00D92B7A" w:rsidRDefault="00414BA2" w:rsidP="00A0050B">
      <w:pPr>
        <w:pStyle w:val="MediumGrid1-Accent21"/>
        <w:rPr>
          <w:rFonts w:asciiTheme="majorHAnsi" w:hAnsiTheme="majorHAnsi"/>
        </w:rPr>
      </w:pPr>
      <w:r>
        <w:rPr>
          <w:rFonts w:asciiTheme="majorHAnsi" w:hAnsiTheme="majorHAnsi"/>
        </w:rPr>
        <w:t>3.12</w:t>
      </w:r>
      <w:r w:rsidR="00A0050B" w:rsidRPr="00D92B7A">
        <w:rPr>
          <w:rFonts w:asciiTheme="majorHAnsi" w:hAnsiTheme="majorHAnsi"/>
        </w:rPr>
        <w:t xml:space="preserve">.2 </w:t>
      </w:r>
      <w:r w:rsidR="00D25B5E">
        <w:rPr>
          <w:rFonts w:asciiTheme="majorHAnsi" w:hAnsiTheme="majorHAnsi"/>
        </w:rPr>
        <w:tab/>
      </w:r>
      <w:r w:rsidR="00E163CA" w:rsidRPr="00D92B7A">
        <w:rPr>
          <w:rFonts w:asciiTheme="majorHAnsi" w:hAnsiTheme="majorHAnsi"/>
        </w:rPr>
        <w:t xml:space="preserve">Fail to recognize that they do </w:t>
      </w:r>
      <w:r w:rsidR="00A0050B" w:rsidRPr="00D92B7A">
        <w:rPr>
          <w:rFonts w:asciiTheme="majorHAnsi" w:hAnsiTheme="majorHAnsi"/>
        </w:rPr>
        <w:t>not speak</w:t>
      </w:r>
      <w:r w:rsidR="00940CAF" w:rsidRPr="00D92B7A">
        <w:rPr>
          <w:rFonts w:asciiTheme="majorHAnsi" w:hAnsiTheme="majorHAnsi"/>
        </w:rPr>
        <w:t>,</w:t>
      </w:r>
      <w:r w:rsidR="00A0050B" w:rsidRPr="00D92B7A">
        <w:rPr>
          <w:rFonts w:asciiTheme="majorHAnsi" w:hAnsiTheme="majorHAnsi"/>
        </w:rPr>
        <w:t xml:space="preserve"> act</w:t>
      </w:r>
      <w:r w:rsidR="00940CAF" w:rsidRPr="00D92B7A">
        <w:rPr>
          <w:rFonts w:asciiTheme="majorHAnsi" w:hAnsiTheme="majorHAnsi"/>
        </w:rPr>
        <w:t>, or incur debt</w:t>
      </w:r>
      <w:r w:rsidR="00A0050B" w:rsidRPr="00D92B7A">
        <w:rPr>
          <w:rFonts w:asciiTheme="majorHAnsi" w:hAnsiTheme="majorHAnsi"/>
        </w:rPr>
        <w:t xml:space="preserve"> for the </w:t>
      </w:r>
      <w:r w:rsidR="00E163CA" w:rsidRPr="00D92B7A">
        <w:rPr>
          <w:rFonts w:asciiTheme="majorHAnsi" w:hAnsiTheme="majorHAnsi"/>
        </w:rPr>
        <w:t xml:space="preserve">Executive </w:t>
      </w:r>
      <w:r w:rsidR="00A0050B" w:rsidRPr="00D92B7A">
        <w:rPr>
          <w:rFonts w:asciiTheme="majorHAnsi" w:hAnsiTheme="majorHAnsi"/>
        </w:rPr>
        <w:t>Board except when formally given such authority for specific purposes. Expectation and authority will be carefully stated in order to prevent conflict with authority delegated to the Executive Director.</w:t>
      </w:r>
    </w:p>
    <w:p w14:paraId="71AD283C" w14:textId="77777777" w:rsidR="00A0050B" w:rsidRPr="00D92B7A" w:rsidRDefault="00A0050B" w:rsidP="00A0050B">
      <w:pPr>
        <w:pStyle w:val="MediumGrid1-Accent21"/>
        <w:rPr>
          <w:rFonts w:asciiTheme="majorHAnsi" w:hAnsiTheme="majorHAnsi"/>
        </w:rPr>
      </w:pPr>
    </w:p>
    <w:p w14:paraId="1AED6901" w14:textId="54FE4835" w:rsidR="00A0050B" w:rsidRPr="00D92B7A" w:rsidRDefault="00414BA2" w:rsidP="00A0050B">
      <w:pPr>
        <w:pStyle w:val="MediumGrid1-Accent21"/>
        <w:rPr>
          <w:rFonts w:asciiTheme="majorHAnsi" w:hAnsiTheme="majorHAnsi"/>
          <w:strike/>
        </w:rPr>
      </w:pPr>
      <w:r>
        <w:rPr>
          <w:rFonts w:asciiTheme="majorHAnsi" w:hAnsiTheme="majorHAnsi"/>
        </w:rPr>
        <w:t>3.12</w:t>
      </w:r>
      <w:r w:rsidR="00A0050B" w:rsidRPr="00D92B7A">
        <w:rPr>
          <w:rFonts w:asciiTheme="majorHAnsi" w:hAnsiTheme="majorHAnsi"/>
        </w:rPr>
        <w:t xml:space="preserve">.3 </w:t>
      </w:r>
      <w:r w:rsidR="00D25B5E">
        <w:rPr>
          <w:rFonts w:asciiTheme="majorHAnsi" w:hAnsiTheme="majorHAnsi"/>
        </w:rPr>
        <w:tab/>
      </w:r>
      <w:r w:rsidR="00017EFE" w:rsidRPr="00D92B7A">
        <w:rPr>
          <w:rFonts w:asciiTheme="majorHAnsi" w:eastAsia="Calibri" w:hAnsiTheme="majorHAnsi"/>
        </w:rPr>
        <w:t xml:space="preserve">Fail </w:t>
      </w:r>
      <w:r w:rsidR="00E163CA" w:rsidRPr="00D92B7A">
        <w:rPr>
          <w:rFonts w:asciiTheme="majorHAnsi" w:hAnsiTheme="majorHAnsi"/>
        </w:rPr>
        <w:t xml:space="preserve">to recognize that they do not </w:t>
      </w:r>
      <w:r w:rsidR="00A0050B" w:rsidRPr="00D92B7A">
        <w:rPr>
          <w:rFonts w:asciiTheme="majorHAnsi" w:hAnsiTheme="majorHAnsi"/>
        </w:rPr>
        <w:t xml:space="preserve">exercise authority over </w:t>
      </w:r>
      <w:r w:rsidR="00C05433" w:rsidRPr="00D92B7A">
        <w:rPr>
          <w:rFonts w:asciiTheme="majorHAnsi" w:hAnsiTheme="majorHAnsi"/>
        </w:rPr>
        <w:t xml:space="preserve">the Executive Director or </w:t>
      </w:r>
      <w:r w:rsidR="00A0050B" w:rsidRPr="00D92B7A">
        <w:rPr>
          <w:rFonts w:asciiTheme="majorHAnsi" w:hAnsiTheme="majorHAnsi"/>
        </w:rPr>
        <w:t xml:space="preserve">staff. </w:t>
      </w:r>
    </w:p>
    <w:p w14:paraId="20E211B9" w14:textId="77777777" w:rsidR="00A0050B" w:rsidRPr="00D92B7A" w:rsidRDefault="00A0050B" w:rsidP="00A0050B">
      <w:pPr>
        <w:pStyle w:val="MediumGrid1-Accent21"/>
        <w:rPr>
          <w:rFonts w:asciiTheme="majorHAnsi" w:hAnsiTheme="majorHAnsi"/>
        </w:rPr>
      </w:pPr>
    </w:p>
    <w:p w14:paraId="1BCEAF31" w14:textId="376C68D3" w:rsidR="00A0050B" w:rsidRPr="00D92B7A" w:rsidRDefault="00414BA2" w:rsidP="00A0050B">
      <w:pPr>
        <w:pStyle w:val="MediumGrid1-Accent21"/>
        <w:rPr>
          <w:rFonts w:asciiTheme="majorHAnsi" w:hAnsiTheme="majorHAnsi"/>
        </w:rPr>
      </w:pPr>
      <w:r>
        <w:rPr>
          <w:rFonts w:asciiTheme="majorHAnsi" w:hAnsiTheme="majorHAnsi"/>
        </w:rPr>
        <w:t>3.12</w:t>
      </w:r>
      <w:r w:rsidR="00A0050B" w:rsidRPr="00D92B7A">
        <w:rPr>
          <w:rFonts w:asciiTheme="majorHAnsi" w:hAnsiTheme="majorHAnsi"/>
        </w:rPr>
        <w:t xml:space="preserve">.4 </w:t>
      </w:r>
      <w:r w:rsidR="00D25B5E">
        <w:rPr>
          <w:rFonts w:asciiTheme="majorHAnsi" w:hAnsiTheme="majorHAnsi"/>
        </w:rPr>
        <w:tab/>
      </w:r>
      <w:r w:rsidR="00983A2E" w:rsidRPr="00D92B7A">
        <w:rPr>
          <w:rFonts w:asciiTheme="majorHAnsi" w:hAnsiTheme="majorHAnsi"/>
        </w:rPr>
        <w:t xml:space="preserve">Fail </w:t>
      </w:r>
      <w:r w:rsidR="00A0050B" w:rsidRPr="00D92B7A">
        <w:rPr>
          <w:rFonts w:asciiTheme="majorHAnsi" w:hAnsiTheme="majorHAnsi"/>
        </w:rPr>
        <w:t>to avoid over identification with organizational parts rather than the whole. Therefore</w:t>
      </w:r>
      <w:r w:rsidR="006F73FB">
        <w:rPr>
          <w:rFonts w:asciiTheme="majorHAnsi" w:hAnsiTheme="majorHAnsi"/>
        </w:rPr>
        <w:t>,</w:t>
      </w:r>
      <w:r w:rsidR="00A0050B" w:rsidRPr="00D92B7A">
        <w:rPr>
          <w:rFonts w:asciiTheme="majorHAnsi" w:hAnsiTheme="majorHAnsi"/>
        </w:rPr>
        <w:t xml:space="preserve"> a</w:t>
      </w:r>
      <w:r w:rsidR="00983A2E" w:rsidRPr="00D92B7A">
        <w:rPr>
          <w:rFonts w:asciiTheme="majorHAnsi" w:hAnsiTheme="majorHAnsi"/>
        </w:rPr>
        <w:t>n Executive</w:t>
      </w:r>
      <w:r w:rsidR="00A0050B" w:rsidRPr="00D92B7A">
        <w:rPr>
          <w:rFonts w:asciiTheme="majorHAnsi" w:hAnsiTheme="majorHAnsi"/>
        </w:rPr>
        <w:t xml:space="preserve"> Board committee that has helped the </w:t>
      </w:r>
      <w:r w:rsidR="00B5678B" w:rsidRPr="00D92B7A">
        <w:rPr>
          <w:rFonts w:asciiTheme="majorHAnsi" w:hAnsiTheme="majorHAnsi"/>
        </w:rPr>
        <w:t xml:space="preserve">Executive </w:t>
      </w:r>
      <w:r w:rsidR="00A0050B" w:rsidRPr="00D92B7A">
        <w:rPr>
          <w:rFonts w:asciiTheme="majorHAnsi" w:hAnsiTheme="majorHAnsi"/>
        </w:rPr>
        <w:t>Board create policy on some topic will not be used to monitor organizational performance on that same topic.</w:t>
      </w:r>
    </w:p>
    <w:p w14:paraId="63239B21" w14:textId="77777777" w:rsidR="00A0050B" w:rsidRPr="00D92B7A" w:rsidRDefault="00A0050B" w:rsidP="00A0050B">
      <w:pPr>
        <w:pStyle w:val="MediumGrid1-Accent21"/>
        <w:rPr>
          <w:rFonts w:asciiTheme="majorHAnsi" w:hAnsiTheme="majorHAnsi"/>
        </w:rPr>
      </w:pPr>
    </w:p>
    <w:p w14:paraId="680320E5" w14:textId="77777777" w:rsidR="004D54AB" w:rsidRPr="00D92B7A" w:rsidRDefault="004D54AB" w:rsidP="00A0050B">
      <w:pPr>
        <w:pStyle w:val="MediumGrid1-Accent21"/>
        <w:rPr>
          <w:rFonts w:asciiTheme="majorHAnsi" w:hAnsiTheme="majorHAnsi"/>
        </w:rPr>
      </w:pPr>
      <w:r w:rsidRPr="00D92B7A">
        <w:rPr>
          <w:rFonts w:asciiTheme="majorHAnsi" w:hAnsiTheme="majorHAnsi"/>
        </w:rPr>
        <w:t xml:space="preserve">The Executive Board will not: </w:t>
      </w:r>
    </w:p>
    <w:p w14:paraId="5B11DE36" w14:textId="77777777" w:rsidR="004D54AB" w:rsidRPr="00D92B7A" w:rsidRDefault="004D54AB" w:rsidP="00A0050B">
      <w:pPr>
        <w:pStyle w:val="MediumGrid1-Accent21"/>
        <w:rPr>
          <w:rFonts w:asciiTheme="majorHAnsi" w:hAnsiTheme="majorHAnsi"/>
        </w:rPr>
      </w:pPr>
    </w:p>
    <w:p w14:paraId="5786A278" w14:textId="241AE914" w:rsidR="00A0050B" w:rsidRPr="00D92B7A" w:rsidRDefault="00414BA2" w:rsidP="00A0050B">
      <w:pPr>
        <w:pStyle w:val="MediumGrid1-Accent21"/>
        <w:rPr>
          <w:rFonts w:asciiTheme="majorHAnsi" w:hAnsiTheme="majorHAnsi"/>
        </w:rPr>
      </w:pPr>
      <w:r>
        <w:rPr>
          <w:rFonts w:asciiTheme="majorHAnsi" w:hAnsiTheme="majorHAnsi"/>
        </w:rPr>
        <w:t>3.12</w:t>
      </w:r>
      <w:r w:rsidR="00A0050B" w:rsidRPr="00D92B7A">
        <w:rPr>
          <w:rFonts w:asciiTheme="majorHAnsi" w:hAnsiTheme="majorHAnsi"/>
        </w:rPr>
        <w:t xml:space="preserve">.5 </w:t>
      </w:r>
      <w:r w:rsidR="00D25B5E">
        <w:rPr>
          <w:rFonts w:asciiTheme="majorHAnsi" w:hAnsiTheme="majorHAnsi"/>
        </w:rPr>
        <w:tab/>
      </w:r>
      <w:r w:rsidR="00983A2E" w:rsidRPr="00D92B7A">
        <w:rPr>
          <w:rFonts w:asciiTheme="majorHAnsi" w:hAnsiTheme="majorHAnsi"/>
        </w:rPr>
        <w:t xml:space="preserve">Fail to </w:t>
      </w:r>
      <w:r w:rsidR="00A0050B" w:rsidRPr="00D92B7A">
        <w:rPr>
          <w:rFonts w:asciiTheme="majorHAnsi" w:hAnsiTheme="majorHAnsi"/>
        </w:rPr>
        <w:t xml:space="preserve">use </w:t>
      </w:r>
      <w:r w:rsidR="004D54AB" w:rsidRPr="00D92B7A">
        <w:rPr>
          <w:rFonts w:asciiTheme="majorHAnsi" w:hAnsiTheme="majorHAnsi"/>
        </w:rPr>
        <w:t xml:space="preserve">committees </w:t>
      </w:r>
      <w:r w:rsidR="00A0050B" w:rsidRPr="00D92B7A">
        <w:rPr>
          <w:rFonts w:asciiTheme="majorHAnsi" w:hAnsiTheme="majorHAnsi"/>
        </w:rPr>
        <w:t>sparingly.</w:t>
      </w:r>
    </w:p>
    <w:p w14:paraId="6313C22A" w14:textId="77777777" w:rsidR="00A0050B" w:rsidRPr="00D92B7A" w:rsidRDefault="00A0050B" w:rsidP="00A0050B">
      <w:pPr>
        <w:pStyle w:val="MediumGrid1-Accent21"/>
        <w:rPr>
          <w:rFonts w:asciiTheme="majorHAnsi" w:hAnsiTheme="majorHAnsi"/>
        </w:rPr>
      </w:pPr>
    </w:p>
    <w:p w14:paraId="080CA6AB" w14:textId="6F8D8B03" w:rsidR="00A0050B" w:rsidRPr="00D92B7A" w:rsidRDefault="00414BA2" w:rsidP="00A0050B">
      <w:pPr>
        <w:pStyle w:val="MediumGrid1-Accent21"/>
        <w:rPr>
          <w:rFonts w:asciiTheme="majorHAnsi" w:hAnsiTheme="majorHAnsi"/>
          <w:strike/>
        </w:rPr>
      </w:pPr>
      <w:r>
        <w:rPr>
          <w:rFonts w:asciiTheme="majorHAnsi" w:hAnsiTheme="majorHAnsi"/>
        </w:rPr>
        <w:t>3.12</w:t>
      </w:r>
      <w:r w:rsidR="00A0050B" w:rsidRPr="00D92B7A">
        <w:rPr>
          <w:rFonts w:asciiTheme="majorHAnsi" w:hAnsiTheme="majorHAnsi"/>
        </w:rPr>
        <w:t xml:space="preserve">.6 </w:t>
      </w:r>
      <w:r w:rsidR="00D25B5E">
        <w:rPr>
          <w:rFonts w:asciiTheme="majorHAnsi" w:hAnsiTheme="majorHAnsi"/>
        </w:rPr>
        <w:tab/>
      </w:r>
      <w:r w:rsidR="00983A2E" w:rsidRPr="00D92B7A">
        <w:rPr>
          <w:rFonts w:asciiTheme="majorHAnsi" w:hAnsiTheme="majorHAnsi"/>
        </w:rPr>
        <w:t>Fail to</w:t>
      </w:r>
      <w:r w:rsidR="00A0050B" w:rsidRPr="00D92B7A">
        <w:rPr>
          <w:rFonts w:asciiTheme="majorHAnsi" w:hAnsiTheme="majorHAnsi"/>
        </w:rPr>
        <w:t xml:space="preserve"> give </w:t>
      </w:r>
      <w:r w:rsidR="00260FE8" w:rsidRPr="00D92B7A">
        <w:rPr>
          <w:rFonts w:asciiTheme="majorHAnsi" w:hAnsiTheme="majorHAnsi"/>
        </w:rPr>
        <w:t>a clear charge</w:t>
      </w:r>
      <w:r w:rsidR="00A0050B" w:rsidRPr="00D92B7A">
        <w:rPr>
          <w:rFonts w:asciiTheme="majorHAnsi" w:hAnsiTheme="majorHAnsi"/>
        </w:rPr>
        <w:t xml:space="preserve">, timelines, </w:t>
      </w:r>
      <w:r w:rsidR="004F2E03" w:rsidRPr="00D92B7A">
        <w:rPr>
          <w:rFonts w:asciiTheme="majorHAnsi" w:hAnsiTheme="majorHAnsi"/>
        </w:rPr>
        <w:t xml:space="preserve">communication expectations, </w:t>
      </w:r>
      <w:r w:rsidR="00A0050B" w:rsidRPr="00D92B7A">
        <w:rPr>
          <w:rFonts w:asciiTheme="majorHAnsi" w:hAnsiTheme="majorHAnsi"/>
        </w:rPr>
        <w:t>and e</w:t>
      </w:r>
      <w:r w:rsidR="008C4198" w:rsidRPr="00D92B7A">
        <w:rPr>
          <w:rFonts w:asciiTheme="majorHAnsi" w:hAnsiTheme="majorHAnsi"/>
        </w:rPr>
        <w:t>ffective means of communicating</w:t>
      </w:r>
      <w:r w:rsidR="00A0050B" w:rsidRPr="00D92B7A">
        <w:rPr>
          <w:rFonts w:asciiTheme="majorHAnsi" w:hAnsiTheme="majorHAnsi"/>
        </w:rPr>
        <w:t xml:space="preserve">. </w:t>
      </w:r>
    </w:p>
    <w:p w14:paraId="6862A6B1" w14:textId="77777777" w:rsidR="00A0050B" w:rsidRPr="00D92B7A" w:rsidRDefault="00A0050B" w:rsidP="00A0050B">
      <w:pPr>
        <w:pStyle w:val="MediumGrid1-Accent21"/>
        <w:ind w:left="0"/>
        <w:rPr>
          <w:rFonts w:asciiTheme="majorHAnsi" w:hAnsiTheme="majorHAnsi"/>
        </w:rPr>
      </w:pPr>
    </w:p>
    <w:p w14:paraId="2BA1B376" w14:textId="054E04F0" w:rsidR="00802973" w:rsidRPr="00D92B7A" w:rsidRDefault="00414BA2" w:rsidP="00802973">
      <w:pPr>
        <w:pStyle w:val="MediumGrid1-Accent21"/>
        <w:ind w:left="1440"/>
        <w:rPr>
          <w:rFonts w:asciiTheme="majorHAnsi" w:hAnsiTheme="majorHAnsi"/>
        </w:rPr>
      </w:pPr>
      <w:r>
        <w:rPr>
          <w:rFonts w:asciiTheme="majorHAnsi" w:hAnsiTheme="majorHAnsi"/>
        </w:rPr>
        <w:t>3.12</w:t>
      </w:r>
      <w:r w:rsidR="00D25B5E">
        <w:rPr>
          <w:rFonts w:asciiTheme="majorHAnsi" w:hAnsiTheme="majorHAnsi"/>
        </w:rPr>
        <w:t xml:space="preserve">.6.1   </w:t>
      </w:r>
      <w:r w:rsidR="004F2E03" w:rsidRPr="00D92B7A">
        <w:rPr>
          <w:rFonts w:asciiTheme="majorHAnsi" w:hAnsiTheme="majorHAnsi"/>
        </w:rPr>
        <w:t>Fail to establish</w:t>
      </w:r>
      <w:r w:rsidR="007B5812" w:rsidRPr="00D92B7A">
        <w:rPr>
          <w:rFonts w:asciiTheme="majorHAnsi" w:hAnsiTheme="majorHAnsi"/>
        </w:rPr>
        <w:t xml:space="preserve"> a</w:t>
      </w:r>
      <w:r w:rsidR="00802973" w:rsidRPr="00D92B7A">
        <w:rPr>
          <w:rFonts w:asciiTheme="majorHAnsi" w:hAnsiTheme="majorHAnsi"/>
        </w:rPr>
        <w:t xml:space="preserve"> Nominations Committee to carry out the responsibilities described in </w:t>
      </w:r>
      <w:r w:rsidR="00B5678B" w:rsidRPr="00D92B7A">
        <w:rPr>
          <w:rFonts w:asciiTheme="majorHAnsi" w:hAnsiTheme="majorHAnsi"/>
        </w:rPr>
        <w:t xml:space="preserve">Executive Board </w:t>
      </w:r>
      <w:r w:rsidR="00802973" w:rsidRPr="00D92B7A">
        <w:rPr>
          <w:rFonts w:asciiTheme="majorHAnsi" w:hAnsiTheme="majorHAnsi"/>
        </w:rPr>
        <w:t>Policy 3.5.5.</w:t>
      </w:r>
    </w:p>
    <w:p w14:paraId="756E8391" w14:textId="77777777" w:rsidR="00802973" w:rsidRPr="00D92B7A" w:rsidRDefault="00802973" w:rsidP="00802973">
      <w:pPr>
        <w:pStyle w:val="MediumGrid1-Accent21"/>
        <w:ind w:left="1440"/>
        <w:rPr>
          <w:rFonts w:asciiTheme="majorHAnsi" w:hAnsiTheme="majorHAnsi"/>
        </w:rPr>
      </w:pPr>
    </w:p>
    <w:p w14:paraId="2BBA3961" w14:textId="4A486270" w:rsidR="00802973" w:rsidRPr="00D92B7A" w:rsidRDefault="00414BA2" w:rsidP="00802973">
      <w:pPr>
        <w:pStyle w:val="MediumGrid1-Accent21"/>
        <w:ind w:left="1440"/>
        <w:rPr>
          <w:rFonts w:asciiTheme="majorHAnsi" w:hAnsiTheme="majorHAnsi"/>
        </w:rPr>
      </w:pPr>
      <w:r>
        <w:rPr>
          <w:rFonts w:asciiTheme="majorHAnsi" w:hAnsiTheme="majorHAnsi"/>
        </w:rPr>
        <w:t>3.12</w:t>
      </w:r>
      <w:r w:rsidR="00983A2E" w:rsidRPr="00D92B7A">
        <w:rPr>
          <w:rFonts w:asciiTheme="majorHAnsi" w:hAnsiTheme="majorHAnsi"/>
        </w:rPr>
        <w:t>.6.2</w:t>
      </w:r>
      <w:r w:rsidR="00D25B5E">
        <w:rPr>
          <w:rFonts w:asciiTheme="majorHAnsi" w:hAnsiTheme="majorHAnsi"/>
        </w:rPr>
        <w:t xml:space="preserve">    </w:t>
      </w:r>
      <w:r w:rsidR="007B5812" w:rsidRPr="00D92B7A">
        <w:rPr>
          <w:rFonts w:asciiTheme="majorHAnsi" w:hAnsiTheme="majorHAnsi"/>
        </w:rPr>
        <w:t>Fail to establish</w:t>
      </w:r>
      <w:r w:rsidR="004F2E03" w:rsidRPr="00D92B7A">
        <w:rPr>
          <w:rFonts w:asciiTheme="majorHAnsi" w:hAnsiTheme="majorHAnsi"/>
        </w:rPr>
        <w:t xml:space="preserve"> </w:t>
      </w:r>
      <w:r w:rsidR="007B5812" w:rsidRPr="00D92B7A">
        <w:rPr>
          <w:rFonts w:asciiTheme="majorHAnsi" w:hAnsiTheme="majorHAnsi"/>
        </w:rPr>
        <w:t xml:space="preserve">a </w:t>
      </w:r>
      <w:r w:rsidR="00802973" w:rsidRPr="00D92B7A">
        <w:rPr>
          <w:rFonts w:asciiTheme="majorHAnsi" w:hAnsiTheme="majorHAnsi"/>
        </w:rPr>
        <w:t xml:space="preserve">Policy Committee </w:t>
      </w:r>
      <w:r w:rsidR="00743F11" w:rsidRPr="00D92B7A">
        <w:rPr>
          <w:rFonts w:asciiTheme="majorHAnsi" w:hAnsiTheme="majorHAnsi"/>
        </w:rPr>
        <w:t xml:space="preserve">that </w:t>
      </w:r>
      <w:r w:rsidR="00802973" w:rsidRPr="00D92B7A">
        <w:rPr>
          <w:rFonts w:asciiTheme="majorHAnsi" w:hAnsiTheme="majorHAnsi"/>
        </w:rPr>
        <w:t xml:space="preserve">will formulate policy revisions as specified in regular meetings of the </w:t>
      </w:r>
      <w:r w:rsidR="007B5812" w:rsidRPr="00D92B7A">
        <w:rPr>
          <w:rFonts w:asciiTheme="majorHAnsi" w:hAnsiTheme="majorHAnsi"/>
        </w:rPr>
        <w:t xml:space="preserve">Executive </w:t>
      </w:r>
      <w:r w:rsidR="00802973" w:rsidRPr="00D92B7A">
        <w:rPr>
          <w:rFonts w:asciiTheme="majorHAnsi" w:hAnsiTheme="majorHAnsi"/>
        </w:rPr>
        <w:t xml:space="preserve">Board.  These recommended policy changes are presented for action at the subsequent </w:t>
      </w:r>
      <w:r w:rsidR="007B5812" w:rsidRPr="00D92B7A">
        <w:rPr>
          <w:rFonts w:asciiTheme="majorHAnsi" w:hAnsiTheme="majorHAnsi"/>
        </w:rPr>
        <w:t xml:space="preserve">Executive </w:t>
      </w:r>
      <w:r w:rsidR="00802973" w:rsidRPr="00D92B7A">
        <w:rPr>
          <w:rFonts w:asciiTheme="majorHAnsi" w:hAnsiTheme="majorHAnsi"/>
        </w:rPr>
        <w:t xml:space="preserve">Board meeting.  The committee does not have authority to change </w:t>
      </w:r>
      <w:r w:rsidR="00657603" w:rsidRPr="00D92B7A">
        <w:rPr>
          <w:rFonts w:asciiTheme="majorHAnsi" w:eastAsia="Calibri" w:hAnsiTheme="majorHAnsi"/>
        </w:rPr>
        <w:t>Executive</w:t>
      </w:r>
      <w:r w:rsidR="00657603" w:rsidRPr="00D92B7A">
        <w:rPr>
          <w:rFonts w:asciiTheme="majorHAnsi" w:hAnsiTheme="majorHAnsi"/>
        </w:rPr>
        <w:t xml:space="preserve"> </w:t>
      </w:r>
      <w:r w:rsidR="00802973" w:rsidRPr="00D92B7A">
        <w:rPr>
          <w:rFonts w:asciiTheme="majorHAnsi" w:hAnsiTheme="majorHAnsi"/>
        </w:rPr>
        <w:t xml:space="preserve">Board policy outside of these parameters.  </w:t>
      </w:r>
    </w:p>
    <w:p w14:paraId="2A0A9DAA" w14:textId="77777777" w:rsidR="004F2E03" w:rsidRPr="00D92B7A" w:rsidRDefault="004F2E03" w:rsidP="00802973">
      <w:pPr>
        <w:pStyle w:val="MediumGrid1-Accent21"/>
        <w:ind w:left="1440"/>
        <w:rPr>
          <w:rFonts w:asciiTheme="majorHAnsi" w:hAnsiTheme="majorHAnsi"/>
        </w:rPr>
      </w:pPr>
    </w:p>
    <w:p w14:paraId="744F4F68" w14:textId="2E9184D4" w:rsidR="004F2E03" w:rsidRPr="00D92B7A" w:rsidRDefault="00414BA2" w:rsidP="00802973">
      <w:pPr>
        <w:pStyle w:val="MediumGrid1-Accent21"/>
        <w:ind w:left="1440"/>
        <w:rPr>
          <w:rFonts w:asciiTheme="majorHAnsi" w:hAnsiTheme="majorHAnsi"/>
        </w:rPr>
      </w:pPr>
      <w:r>
        <w:rPr>
          <w:rFonts w:asciiTheme="majorHAnsi" w:hAnsiTheme="majorHAnsi"/>
        </w:rPr>
        <w:t>3.12</w:t>
      </w:r>
      <w:r w:rsidR="004F2E03" w:rsidRPr="00D92B7A">
        <w:rPr>
          <w:rFonts w:asciiTheme="majorHAnsi" w:hAnsiTheme="majorHAnsi"/>
        </w:rPr>
        <w:t>.6.3</w:t>
      </w:r>
      <w:r w:rsidR="00D25B5E">
        <w:rPr>
          <w:rFonts w:asciiTheme="majorHAnsi" w:hAnsiTheme="majorHAnsi"/>
        </w:rPr>
        <w:t xml:space="preserve">   </w:t>
      </w:r>
      <w:r w:rsidR="004F2E03" w:rsidRPr="00D92B7A">
        <w:rPr>
          <w:rFonts w:asciiTheme="majorHAnsi" w:hAnsiTheme="majorHAnsi"/>
        </w:rPr>
        <w:t>Fail to establish and maintain a publications and products committee to develop</w:t>
      </w:r>
      <w:r w:rsidR="00260FE8" w:rsidRPr="00D92B7A">
        <w:rPr>
          <w:rFonts w:asciiTheme="majorHAnsi" w:hAnsiTheme="majorHAnsi"/>
        </w:rPr>
        <w:t>, coordinate,</w:t>
      </w:r>
      <w:r w:rsidR="004F2E03" w:rsidRPr="00D92B7A">
        <w:rPr>
          <w:rFonts w:asciiTheme="majorHAnsi" w:hAnsiTheme="majorHAnsi"/>
        </w:rPr>
        <w:t xml:space="preserve"> and carryout plans for development and dissemination of materials to the owners, policy makers, families and other professionals.</w:t>
      </w:r>
    </w:p>
    <w:p w14:paraId="78144FB5" w14:textId="77777777" w:rsidR="004F2E03" w:rsidRPr="00D92B7A" w:rsidRDefault="004F2E03" w:rsidP="00802973">
      <w:pPr>
        <w:pStyle w:val="MediumGrid1-Accent21"/>
        <w:ind w:left="1440"/>
        <w:rPr>
          <w:rFonts w:asciiTheme="majorHAnsi" w:hAnsiTheme="majorHAnsi"/>
        </w:rPr>
      </w:pPr>
    </w:p>
    <w:p w14:paraId="3E42C146" w14:textId="1FA186B8" w:rsidR="004F2E03" w:rsidRDefault="00414BA2" w:rsidP="00802973">
      <w:pPr>
        <w:pStyle w:val="MediumGrid1-Accent21"/>
        <w:ind w:left="1440"/>
        <w:rPr>
          <w:rFonts w:asciiTheme="majorHAnsi" w:hAnsiTheme="majorHAnsi"/>
        </w:rPr>
      </w:pPr>
      <w:r>
        <w:rPr>
          <w:rFonts w:asciiTheme="majorHAnsi" w:hAnsiTheme="majorHAnsi"/>
        </w:rPr>
        <w:t>3.12</w:t>
      </w:r>
      <w:r w:rsidR="004F2E03" w:rsidRPr="00D92B7A">
        <w:rPr>
          <w:rFonts w:asciiTheme="majorHAnsi" w:hAnsiTheme="majorHAnsi"/>
        </w:rPr>
        <w:t xml:space="preserve">.6.4 </w:t>
      </w:r>
      <w:r w:rsidR="00D25B5E">
        <w:rPr>
          <w:rFonts w:asciiTheme="majorHAnsi" w:hAnsiTheme="majorHAnsi"/>
        </w:rPr>
        <w:t xml:space="preserve">   </w:t>
      </w:r>
      <w:r w:rsidR="004F2E03" w:rsidRPr="00D92B7A">
        <w:rPr>
          <w:rFonts w:asciiTheme="majorHAnsi" w:hAnsiTheme="majorHAnsi"/>
        </w:rPr>
        <w:t xml:space="preserve">Fail to establish and maintain the </w:t>
      </w:r>
      <w:r w:rsidR="00260FE8" w:rsidRPr="00D92B7A">
        <w:rPr>
          <w:rFonts w:asciiTheme="majorHAnsi" w:hAnsiTheme="majorHAnsi"/>
        </w:rPr>
        <w:t xml:space="preserve">DEC </w:t>
      </w:r>
      <w:r w:rsidR="004F2E03" w:rsidRPr="00D92B7A">
        <w:rPr>
          <w:rFonts w:asciiTheme="majorHAnsi" w:hAnsiTheme="majorHAnsi"/>
        </w:rPr>
        <w:t>Recommended Practices Commission</w:t>
      </w:r>
      <w:r w:rsidR="00260FE8" w:rsidRPr="00D92B7A">
        <w:rPr>
          <w:rFonts w:asciiTheme="majorHAnsi" w:hAnsiTheme="majorHAnsi"/>
        </w:rPr>
        <w:t xml:space="preserve"> to coordinate and implement a strategic plan for development, in</w:t>
      </w:r>
      <w:r w:rsidR="003F12E2" w:rsidRPr="00D92B7A">
        <w:rPr>
          <w:rFonts w:asciiTheme="majorHAnsi" w:hAnsiTheme="majorHAnsi"/>
        </w:rPr>
        <w:t>tegration, and revision of the DEC Recommended P</w:t>
      </w:r>
      <w:r w:rsidR="00260FE8" w:rsidRPr="00D92B7A">
        <w:rPr>
          <w:rFonts w:asciiTheme="majorHAnsi" w:hAnsiTheme="majorHAnsi"/>
        </w:rPr>
        <w:t>ractices</w:t>
      </w:r>
      <w:r w:rsidR="004F2E03" w:rsidRPr="00D92B7A">
        <w:rPr>
          <w:rFonts w:asciiTheme="majorHAnsi" w:hAnsiTheme="majorHAnsi"/>
        </w:rPr>
        <w:t>.</w:t>
      </w:r>
    </w:p>
    <w:p w14:paraId="2964E314" w14:textId="77777777" w:rsidR="00C075F9" w:rsidRDefault="00C075F9" w:rsidP="00802973">
      <w:pPr>
        <w:pStyle w:val="MediumGrid1-Accent21"/>
        <w:ind w:left="1440"/>
        <w:rPr>
          <w:rFonts w:asciiTheme="majorHAnsi" w:hAnsiTheme="majorHAnsi"/>
        </w:rPr>
      </w:pPr>
    </w:p>
    <w:p w14:paraId="21911C19" w14:textId="12BA022F" w:rsidR="00C075F9" w:rsidRDefault="00414BA2" w:rsidP="00C075F9">
      <w:pPr>
        <w:ind w:left="1440"/>
      </w:pPr>
      <w:r>
        <w:t>3.12</w:t>
      </w:r>
      <w:r w:rsidR="00C075F9">
        <w:t>.6.5</w:t>
      </w:r>
      <w:r w:rsidR="00D25B5E">
        <w:t xml:space="preserve">   </w:t>
      </w:r>
      <w:r w:rsidR="00C075F9">
        <w:t xml:space="preserve"> Fail to establish and maintain a Past President’s Council to advise and assist the Executive Board.</w:t>
      </w:r>
    </w:p>
    <w:p w14:paraId="1E6847A4" w14:textId="77777777" w:rsidR="00C075F9" w:rsidRPr="00D92B7A" w:rsidRDefault="00C075F9" w:rsidP="00802973">
      <w:pPr>
        <w:pStyle w:val="MediumGrid1-Accent21"/>
        <w:ind w:left="1440"/>
        <w:rPr>
          <w:rFonts w:asciiTheme="majorHAnsi" w:hAnsiTheme="majorHAnsi"/>
        </w:rPr>
      </w:pPr>
    </w:p>
    <w:p w14:paraId="223800B4" w14:textId="77777777" w:rsidR="00CA4A21" w:rsidRPr="00D92B7A" w:rsidRDefault="008C4198" w:rsidP="008C4198">
      <w:pPr>
        <w:pStyle w:val="MediumGrid1-Accent21"/>
        <w:ind w:left="0"/>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12C12AB1"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97FB149" w14:textId="6047EA60"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t>3.1</w:t>
            </w:r>
            <w:r w:rsidR="00CE3FC6">
              <w:rPr>
                <w:rFonts w:asciiTheme="majorHAnsi" w:hAnsiTheme="majorHAnsi" w:cs="Calibri"/>
                <w:color w:val="auto"/>
              </w:rPr>
              <w:t>3</w:t>
            </w:r>
            <w:r w:rsidR="00E52111" w:rsidRPr="00D92B7A">
              <w:rPr>
                <w:rFonts w:asciiTheme="majorHAnsi" w:hAnsiTheme="majorHAnsi" w:cs="Calibri"/>
                <w:color w:val="auto"/>
              </w:rPr>
              <w:t xml:space="preserve"> </w:t>
            </w:r>
            <w:r w:rsidRPr="00D92B7A">
              <w:rPr>
                <w:rFonts w:asciiTheme="majorHAnsi" w:hAnsiTheme="majorHAnsi" w:cs="Calibri"/>
                <w:color w:val="auto"/>
              </w:rPr>
              <w:t xml:space="preserve">  </w:t>
            </w:r>
            <w:r w:rsidR="00657603"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CA4A21" w:rsidRPr="00D92B7A" w14:paraId="71EF64B5"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78F94BB"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4987E5"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Cost of Governance</w:t>
            </w:r>
          </w:p>
        </w:tc>
      </w:tr>
      <w:tr w:rsidR="00CA4A21" w:rsidRPr="00D92B7A" w14:paraId="3DEE6BBB"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7F77229"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E352DB" w14:textId="6225ABE2" w:rsidR="00CA4A21" w:rsidRPr="00D92B7A" w:rsidRDefault="00A35AE6" w:rsidP="00CA4A21">
            <w:pPr>
              <w:pStyle w:val="Body"/>
              <w:rPr>
                <w:rFonts w:asciiTheme="majorHAnsi" w:hAnsiTheme="majorHAnsi" w:cs="Calibri"/>
                <w:color w:val="auto"/>
              </w:rPr>
            </w:pPr>
            <w:r w:rsidRPr="00D92B7A">
              <w:rPr>
                <w:rFonts w:asciiTheme="majorHAnsi" w:hAnsiTheme="majorHAnsi" w:cs="Calibri"/>
                <w:color w:val="auto"/>
              </w:rPr>
              <w:t>June 6</w:t>
            </w:r>
            <w:r w:rsidR="00CA4A21" w:rsidRPr="00D92B7A">
              <w:rPr>
                <w:rFonts w:asciiTheme="majorHAnsi" w:hAnsiTheme="majorHAnsi" w:cs="Calibri"/>
                <w:color w:val="auto"/>
              </w:rPr>
              <w:t>, 2012</w:t>
            </w:r>
            <w:r w:rsidR="001A063A" w:rsidRPr="00D92B7A">
              <w:rPr>
                <w:rFonts w:asciiTheme="majorHAnsi" w:hAnsiTheme="majorHAnsi" w:cs="Calibri"/>
                <w:color w:val="auto"/>
              </w:rPr>
              <w:t>/</w:t>
            </w:r>
            <w:r w:rsidR="00EE6C72" w:rsidRPr="00D92B7A">
              <w:rPr>
                <w:rFonts w:asciiTheme="majorHAnsi" w:hAnsiTheme="majorHAnsi" w:cs="Calibri"/>
                <w:color w:val="auto"/>
              </w:rPr>
              <w:t>December 12, 2014</w:t>
            </w:r>
            <w:r w:rsidR="001A063A" w:rsidRPr="00D92B7A">
              <w:rPr>
                <w:rFonts w:asciiTheme="majorHAnsi" w:hAnsiTheme="majorHAnsi" w:cs="Calibri"/>
                <w:color w:val="auto"/>
              </w:rPr>
              <w:t>/</w:t>
            </w:r>
            <w:r w:rsidR="00957F0A" w:rsidRPr="00D92B7A">
              <w:rPr>
                <w:rFonts w:asciiTheme="majorHAnsi" w:hAnsiTheme="majorHAnsi" w:cs="Calibri"/>
                <w:color w:val="auto"/>
              </w:rPr>
              <w:t>January 9</w:t>
            </w:r>
            <w:r w:rsidR="001A7C1D" w:rsidRPr="00D92B7A">
              <w:rPr>
                <w:rFonts w:asciiTheme="majorHAnsi" w:hAnsiTheme="majorHAnsi" w:cs="Calibri"/>
                <w:color w:val="auto"/>
              </w:rPr>
              <w:t>, 2015</w:t>
            </w:r>
            <w:r w:rsidR="001A063A" w:rsidRPr="00D92B7A">
              <w:rPr>
                <w:rFonts w:asciiTheme="majorHAnsi" w:hAnsiTheme="majorHAnsi" w:cs="Calibri"/>
                <w:color w:val="auto"/>
              </w:rPr>
              <w:t>/ December 11, 2015</w:t>
            </w:r>
            <w:r w:rsidR="00CE3FC6">
              <w:rPr>
                <w:rFonts w:asciiTheme="majorHAnsi" w:hAnsiTheme="majorHAnsi" w:cs="Calibri"/>
                <w:color w:val="auto"/>
              </w:rPr>
              <w:t>/January 15, 2016</w:t>
            </w:r>
            <w:r w:rsidR="002F571B">
              <w:rPr>
                <w:rFonts w:asciiTheme="majorHAnsi" w:hAnsiTheme="majorHAnsi" w:cs="Calibri"/>
                <w:color w:val="auto"/>
              </w:rPr>
              <w:t>/April 20,2017</w:t>
            </w:r>
          </w:p>
        </w:tc>
      </w:tr>
      <w:tr w:rsidR="00A35AE6" w:rsidRPr="00D92B7A" w14:paraId="392ACC70"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EA7CC68" w14:textId="77777777" w:rsidR="00A35AE6" w:rsidRPr="00D92B7A" w:rsidRDefault="00A35AE6"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59AC11" w14:textId="31223FA3" w:rsidR="00A35AE6" w:rsidRPr="00D92B7A" w:rsidRDefault="006F73FB" w:rsidP="00CA4A21">
            <w:pPr>
              <w:pStyle w:val="Body"/>
              <w:rPr>
                <w:rFonts w:asciiTheme="majorHAnsi" w:hAnsiTheme="majorHAnsi" w:cs="Calibri"/>
                <w:color w:val="auto"/>
              </w:rPr>
            </w:pPr>
            <w:r>
              <w:rPr>
                <w:rFonts w:asciiTheme="majorHAnsi" w:hAnsiTheme="majorHAnsi" w:cs="Calibri"/>
                <w:noProof/>
                <w:color w:val="auto"/>
              </w:rPr>
              <w:drawing>
                <wp:inline distT="0" distB="0" distL="0" distR="0" wp14:anchorId="09F0263C" wp14:editId="5CF7935A">
                  <wp:extent cx="1432560" cy="5181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39F1AA5F" w14:textId="77777777" w:rsidR="00CA4A21" w:rsidRPr="00D92B7A" w:rsidRDefault="00CA4A21" w:rsidP="00CA4A21">
      <w:pPr>
        <w:rPr>
          <w:rFonts w:asciiTheme="majorHAnsi" w:hAnsiTheme="majorHAnsi"/>
        </w:rPr>
      </w:pPr>
    </w:p>
    <w:p w14:paraId="0721D582" w14:textId="2AFFD790" w:rsidR="00CA4A21" w:rsidRPr="00D92B7A" w:rsidRDefault="00CA4A21" w:rsidP="00CA4A21">
      <w:pPr>
        <w:rPr>
          <w:rFonts w:asciiTheme="majorHAnsi" w:hAnsiTheme="majorHAnsi"/>
        </w:rPr>
      </w:pPr>
      <w:r w:rsidRPr="00D92B7A">
        <w:rPr>
          <w:rFonts w:asciiTheme="majorHAnsi" w:hAnsiTheme="majorHAnsi"/>
        </w:rPr>
        <w:t>3.1</w:t>
      </w:r>
      <w:r w:rsidR="00CE3FC6">
        <w:rPr>
          <w:rFonts w:asciiTheme="majorHAnsi" w:hAnsiTheme="majorHAnsi"/>
        </w:rPr>
        <w:t>3</w:t>
      </w:r>
    </w:p>
    <w:p w14:paraId="38088B48" w14:textId="77777777" w:rsidR="00CA4A21" w:rsidRPr="00D92B7A" w:rsidRDefault="00CA4A21" w:rsidP="00CA4A21">
      <w:pPr>
        <w:rPr>
          <w:rFonts w:asciiTheme="majorHAnsi" w:hAnsiTheme="majorHAnsi"/>
        </w:rPr>
      </w:pPr>
      <w:r w:rsidRPr="00D92B7A">
        <w:rPr>
          <w:rFonts w:asciiTheme="majorHAnsi" w:hAnsiTheme="majorHAnsi"/>
        </w:rPr>
        <w:t xml:space="preserve">Because poor governance costs more than learning to govern well,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 xml:space="preserve">Board will </w:t>
      </w:r>
      <w:r w:rsidR="00861210" w:rsidRPr="00D92B7A">
        <w:rPr>
          <w:rFonts w:asciiTheme="majorHAnsi" w:hAnsiTheme="majorHAnsi"/>
        </w:rPr>
        <w:t xml:space="preserve">not fail to </w:t>
      </w:r>
      <w:r w:rsidRPr="00D92B7A">
        <w:rPr>
          <w:rFonts w:asciiTheme="majorHAnsi" w:hAnsiTheme="majorHAnsi"/>
        </w:rPr>
        <w:t>invest in its governance capacity.</w:t>
      </w:r>
    </w:p>
    <w:p w14:paraId="3AD425B1" w14:textId="77777777" w:rsidR="00861210" w:rsidRPr="00D92B7A" w:rsidRDefault="00861210" w:rsidP="00CA4A21">
      <w:pPr>
        <w:rPr>
          <w:rFonts w:asciiTheme="majorHAnsi" w:hAnsiTheme="majorHAnsi"/>
        </w:rPr>
      </w:pPr>
    </w:p>
    <w:p w14:paraId="77B6DDA6" w14:textId="77777777" w:rsidR="00861210" w:rsidRPr="00D92B7A" w:rsidRDefault="00861210" w:rsidP="00CA4A21">
      <w:pPr>
        <w:rPr>
          <w:rFonts w:asciiTheme="majorHAnsi" w:hAnsiTheme="majorHAnsi"/>
        </w:rPr>
      </w:pPr>
      <w:r w:rsidRPr="00D92B7A">
        <w:rPr>
          <w:rFonts w:asciiTheme="majorHAnsi" w:hAnsiTheme="majorHAnsi"/>
        </w:rPr>
        <w:t>The Executive Board will not:</w:t>
      </w:r>
    </w:p>
    <w:p w14:paraId="3D622E27" w14:textId="77777777" w:rsidR="00CA4A21" w:rsidRPr="00D92B7A" w:rsidRDefault="00CA4A21" w:rsidP="00CA4A21">
      <w:pPr>
        <w:rPr>
          <w:rFonts w:asciiTheme="majorHAnsi" w:hAnsiTheme="majorHAnsi"/>
        </w:rPr>
      </w:pPr>
    </w:p>
    <w:p w14:paraId="7A9169F4" w14:textId="04F2878A" w:rsidR="00CA4A21" w:rsidRPr="00D92B7A" w:rsidRDefault="00CA4A21" w:rsidP="00CA4A21">
      <w:pPr>
        <w:pStyle w:val="MediumGrid1-Accent21"/>
        <w:rPr>
          <w:rFonts w:asciiTheme="majorHAnsi" w:hAnsiTheme="majorHAnsi"/>
        </w:rPr>
      </w:pPr>
      <w:r w:rsidRPr="00D92B7A">
        <w:rPr>
          <w:rFonts w:asciiTheme="majorHAnsi" w:hAnsiTheme="majorHAnsi"/>
        </w:rPr>
        <w:t>3.1</w:t>
      </w:r>
      <w:r w:rsidR="00CE3FC6">
        <w:rPr>
          <w:rFonts w:asciiTheme="majorHAnsi" w:hAnsiTheme="majorHAnsi"/>
        </w:rPr>
        <w:t>3</w:t>
      </w:r>
      <w:r w:rsidRPr="00D92B7A">
        <w:rPr>
          <w:rFonts w:asciiTheme="majorHAnsi" w:hAnsiTheme="majorHAnsi"/>
        </w:rPr>
        <w:t xml:space="preserve">.1 </w:t>
      </w:r>
      <w:r w:rsidR="00D25B5E">
        <w:rPr>
          <w:rFonts w:asciiTheme="majorHAnsi" w:hAnsiTheme="majorHAnsi"/>
        </w:rPr>
        <w:tab/>
      </w:r>
      <w:r w:rsidR="00861210" w:rsidRPr="00D92B7A">
        <w:rPr>
          <w:rFonts w:asciiTheme="majorHAnsi" w:hAnsiTheme="majorHAnsi"/>
        </w:rPr>
        <w:t xml:space="preserve">Fail to develop the </w:t>
      </w:r>
      <w:r w:rsidRPr="00D92B7A">
        <w:rPr>
          <w:rFonts w:asciiTheme="majorHAnsi" w:hAnsiTheme="majorHAnsi"/>
        </w:rPr>
        <w:t xml:space="preserve">skills, methods, and supports to ensure governing with excellence. </w:t>
      </w:r>
    </w:p>
    <w:p w14:paraId="379AA309" w14:textId="77777777" w:rsidR="00CA4A21" w:rsidRPr="00D92B7A" w:rsidRDefault="00CA4A21" w:rsidP="00CA4A21">
      <w:pPr>
        <w:pStyle w:val="MediumGrid1-Accent21"/>
        <w:rPr>
          <w:rFonts w:asciiTheme="majorHAnsi" w:hAnsiTheme="majorHAnsi"/>
        </w:rPr>
      </w:pPr>
    </w:p>
    <w:p w14:paraId="426D719A" w14:textId="41E94193" w:rsidR="00CA4A21" w:rsidRPr="00D92B7A" w:rsidRDefault="00CE3FC6" w:rsidP="00CA4A21">
      <w:pPr>
        <w:pStyle w:val="MediumGrid1-Accent21"/>
        <w:ind w:left="1440"/>
        <w:rPr>
          <w:rFonts w:asciiTheme="majorHAnsi" w:hAnsiTheme="majorHAnsi"/>
        </w:rPr>
      </w:pPr>
      <w:r>
        <w:rPr>
          <w:rFonts w:asciiTheme="majorHAnsi" w:hAnsiTheme="majorHAnsi"/>
        </w:rPr>
        <w:t>3.13</w:t>
      </w:r>
      <w:r w:rsidR="00CA4A21" w:rsidRPr="00D92B7A">
        <w:rPr>
          <w:rFonts w:asciiTheme="majorHAnsi" w:hAnsiTheme="majorHAnsi"/>
        </w:rPr>
        <w:t xml:space="preserve">.1.1   </w:t>
      </w:r>
      <w:r w:rsidR="00743F11" w:rsidRPr="00D92B7A">
        <w:rPr>
          <w:rFonts w:asciiTheme="majorHAnsi" w:hAnsiTheme="majorHAnsi"/>
        </w:rPr>
        <w:t xml:space="preserve">Fail </w:t>
      </w:r>
      <w:r w:rsidR="00CA4A21" w:rsidRPr="00D92B7A">
        <w:rPr>
          <w:rFonts w:asciiTheme="majorHAnsi" w:hAnsiTheme="majorHAnsi"/>
        </w:rPr>
        <w:t xml:space="preserve">to orient new members and candidates for membership, as well as to maintain and increase existing </w:t>
      </w:r>
      <w:r w:rsidR="00861210" w:rsidRPr="00D92B7A">
        <w:rPr>
          <w:rFonts w:asciiTheme="majorHAnsi" w:hAnsiTheme="majorHAnsi"/>
        </w:rPr>
        <w:t xml:space="preserve">Executive Board </w:t>
      </w:r>
      <w:r w:rsidR="00CA4A21" w:rsidRPr="00D92B7A">
        <w:rPr>
          <w:rFonts w:asciiTheme="majorHAnsi" w:hAnsiTheme="majorHAnsi"/>
        </w:rPr>
        <w:t>members' skills and understandings.</w:t>
      </w:r>
    </w:p>
    <w:p w14:paraId="7BABF8E8" w14:textId="77777777" w:rsidR="00CA4A21" w:rsidRPr="00D92B7A" w:rsidRDefault="00CA4A21" w:rsidP="00CA4A21">
      <w:pPr>
        <w:pStyle w:val="MediumGrid1-Accent21"/>
        <w:rPr>
          <w:rFonts w:asciiTheme="majorHAnsi" w:hAnsiTheme="majorHAnsi"/>
        </w:rPr>
      </w:pPr>
    </w:p>
    <w:p w14:paraId="0F78E5EE" w14:textId="42E839AE" w:rsidR="00CA4A21" w:rsidRPr="00D92B7A" w:rsidRDefault="00CE3FC6" w:rsidP="00CA4A21">
      <w:pPr>
        <w:pStyle w:val="MediumGrid1-Accent21"/>
        <w:ind w:left="1440"/>
        <w:rPr>
          <w:rFonts w:asciiTheme="majorHAnsi" w:hAnsiTheme="majorHAnsi"/>
        </w:rPr>
      </w:pPr>
      <w:r>
        <w:rPr>
          <w:rFonts w:asciiTheme="majorHAnsi" w:hAnsiTheme="majorHAnsi"/>
        </w:rPr>
        <w:t>3.13</w:t>
      </w:r>
      <w:r w:rsidR="00CA4A21" w:rsidRPr="00D92B7A">
        <w:rPr>
          <w:rFonts w:asciiTheme="majorHAnsi" w:hAnsiTheme="majorHAnsi"/>
        </w:rPr>
        <w:t xml:space="preserve">.1.2   </w:t>
      </w:r>
      <w:r w:rsidR="00861210" w:rsidRPr="00D92B7A">
        <w:rPr>
          <w:rFonts w:asciiTheme="majorHAnsi" w:hAnsiTheme="majorHAnsi"/>
        </w:rPr>
        <w:t>Fail to access o</w:t>
      </w:r>
      <w:r w:rsidR="00CA4A21" w:rsidRPr="00D92B7A">
        <w:rPr>
          <w:rFonts w:asciiTheme="majorHAnsi" w:hAnsiTheme="majorHAnsi"/>
        </w:rPr>
        <w:t xml:space="preserve">utside monitoring assistance so that the </w:t>
      </w:r>
      <w:r w:rsidR="00657603" w:rsidRPr="00D92B7A">
        <w:rPr>
          <w:rFonts w:asciiTheme="majorHAnsi" w:eastAsia="Calibri" w:hAnsiTheme="majorHAnsi"/>
        </w:rPr>
        <w:t>Executive</w:t>
      </w:r>
      <w:r w:rsidR="00657603" w:rsidRPr="00D92B7A">
        <w:rPr>
          <w:rFonts w:asciiTheme="majorHAnsi" w:hAnsiTheme="majorHAnsi"/>
        </w:rPr>
        <w:t xml:space="preserve"> </w:t>
      </w:r>
      <w:r w:rsidR="00CA4A21" w:rsidRPr="00D92B7A">
        <w:rPr>
          <w:rFonts w:asciiTheme="majorHAnsi" w:hAnsiTheme="majorHAnsi"/>
        </w:rPr>
        <w:t>Board can exercise confident control over organizational performance. This includes but is not limited to financial audit.</w:t>
      </w:r>
    </w:p>
    <w:p w14:paraId="2C198280" w14:textId="77777777" w:rsidR="00CA4A21" w:rsidRPr="00D92B7A" w:rsidRDefault="00CA4A21" w:rsidP="00CA4A21">
      <w:pPr>
        <w:pStyle w:val="MediumGrid1-Accent21"/>
        <w:rPr>
          <w:rFonts w:asciiTheme="majorHAnsi" w:hAnsiTheme="majorHAnsi"/>
        </w:rPr>
      </w:pPr>
    </w:p>
    <w:p w14:paraId="69B03453" w14:textId="068E2DAC" w:rsidR="00CA4A21" w:rsidRPr="00D92B7A" w:rsidRDefault="00CE3FC6" w:rsidP="00CA4A21">
      <w:pPr>
        <w:pStyle w:val="MediumGrid1-Accent21"/>
        <w:ind w:left="1440"/>
        <w:rPr>
          <w:rFonts w:asciiTheme="majorHAnsi" w:hAnsiTheme="majorHAnsi"/>
        </w:rPr>
      </w:pPr>
      <w:r>
        <w:rPr>
          <w:rFonts w:asciiTheme="majorHAnsi" w:hAnsiTheme="majorHAnsi"/>
        </w:rPr>
        <w:t>3.13</w:t>
      </w:r>
      <w:r w:rsidR="00CA4A21" w:rsidRPr="00D92B7A">
        <w:rPr>
          <w:rFonts w:asciiTheme="majorHAnsi" w:hAnsiTheme="majorHAnsi"/>
        </w:rPr>
        <w:t xml:space="preserve">.1.3   </w:t>
      </w:r>
      <w:r w:rsidR="00861210" w:rsidRPr="00D92B7A">
        <w:rPr>
          <w:rFonts w:asciiTheme="majorHAnsi" w:hAnsiTheme="majorHAnsi"/>
        </w:rPr>
        <w:t xml:space="preserve">Fail to utilize outreach mechanisms, </w:t>
      </w:r>
      <w:r w:rsidR="00CA4A21" w:rsidRPr="00D92B7A">
        <w:rPr>
          <w:rFonts w:asciiTheme="majorHAnsi" w:hAnsiTheme="majorHAnsi"/>
        </w:rPr>
        <w:t>as needed</w:t>
      </w:r>
      <w:r w:rsidR="00861210" w:rsidRPr="00D92B7A">
        <w:rPr>
          <w:rFonts w:asciiTheme="majorHAnsi" w:hAnsiTheme="majorHAnsi"/>
        </w:rPr>
        <w:t>,</w:t>
      </w:r>
      <w:r w:rsidR="00CA4A21" w:rsidRPr="00D92B7A">
        <w:rPr>
          <w:rFonts w:asciiTheme="majorHAnsi" w:hAnsiTheme="majorHAnsi"/>
        </w:rPr>
        <w:t xml:space="preserve"> to ensure the </w:t>
      </w:r>
      <w:r w:rsidR="00657603" w:rsidRPr="00D92B7A">
        <w:rPr>
          <w:rFonts w:asciiTheme="majorHAnsi" w:eastAsia="Calibri" w:hAnsiTheme="majorHAnsi"/>
        </w:rPr>
        <w:t>Executive</w:t>
      </w:r>
      <w:r w:rsidR="00657603" w:rsidRPr="00D92B7A">
        <w:rPr>
          <w:rFonts w:asciiTheme="majorHAnsi" w:hAnsiTheme="majorHAnsi"/>
        </w:rPr>
        <w:t xml:space="preserve"> </w:t>
      </w:r>
      <w:r w:rsidR="00CA4A21" w:rsidRPr="00D92B7A">
        <w:rPr>
          <w:rFonts w:asciiTheme="majorHAnsi" w:hAnsiTheme="majorHAnsi"/>
        </w:rPr>
        <w:t>Board's ability to listen to owner viewpoints and values.</w:t>
      </w:r>
    </w:p>
    <w:p w14:paraId="27D44D77" w14:textId="77777777" w:rsidR="00CA4A21" w:rsidRPr="00D92B7A" w:rsidRDefault="00CA4A21" w:rsidP="00CA4A21">
      <w:pPr>
        <w:pStyle w:val="MediumGrid1-Accent21"/>
        <w:rPr>
          <w:rFonts w:asciiTheme="majorHAnsi" w:hAnsiTheme="majorHAnsi"/>
        </w:rPr>
      </w:pPr>
    </w:p>
    <w:p w14:paraId="16AC84A2" w14:textId="1BE53813" w:rsidR="00CA4A21" w:rsidRPr="00D92B7A" w:rsidRDefault="00CE3FC6" w:rsidP="00CA4A21">
      <w:pPr>
        <w:pStyle w:val="MediumGrid1-Accent21"/>
        <w:ind w:firstLine="720"/>
        <w:rPr>
          <w:rFonts w:asciiTheme="majorHAnsi" w:hAnsiTheme="majorHAnsi"/>
        </w:rPr>
      </w:pPr>
      <w:r>
        <w:rPr>
          <w:rFonts w:asciiTheme="majorHAnsi" w:hAnsiTheme="majorHAnsi"/>
        </w:rPr>
        <w:t>3.13</w:t>
      </w:r>
      <w:r w:rsidR="00CA4A21" w:rsidRPr="00D92B7A">
        <w:rPr>
          <w:rFonts w:asciiTheme="majorHAnsi" w:hAnsiTheme="majorHAnsi"/>
        </w:rPr>
        <w:t xml:space="preserve">.1.4   </w:t>
      </w:r>
      <w:r w:rsidR="00207FA2" w:rsidRPr="00D92B7A">
        <w:rPr>
          <w:rFonts w:asciiTheme="majorHAnsi" w:hAnsiTheme="majorHAnsi"/>
        </w:rPr>
        <w:t>Fail to conduct r</w:t>
      </w:r>
      <w:r w:rsidR="00CA4A21" w:rsidRPr="00D92B7A">
        <w:rPr>
          <w:rFonts w:asciiTheme="majorHAnsi" w:hAnsiTheme="majorHAnsi"/>
        </w:rPr>
        <w:t xml:space="preserve">egular meetings of </w:t>
      </w:r>
      <w:r w:rsidR="00657603" w:rsidRPr="00D92B7A">
        <w:rPr>
          <w:rFonts w:asciiTheme="majorHAnsi" w:eastAsia="Calibri" w:hAnsiTheme="majorHAnsi"/>
        </w:rPr>
        <w:t>Executive</w:t>
      </w:r>
      <w:r w:rsidR="00E56B99">
        <w:rPr>
          <w:rFonts w:asciiTheme="majorHAnsi" w:eastAsia="Calibri" w:hAnsiTheme="majorHAnsi"/>
        </w:rPr>
        <w:t xml:space="preserve"> Board</w:t>
      </w:r>
      <w:r w:rsidR="00CA4A21" w:rsidRPr="00D92B7A">
        <w:rPr>
          <w:rFonts w:asciiTheme="majorHAnsi" w:hAnsiTheme="majorHAnsi"/>
        </w:rPr>
        <w:t>.</w:t>
      </w:r>
    </w:p>
    <w:p w14:paraId="7368E961" w14:textId="77777777" w:rsidR="00CA4A21" w:rsidRPr="00D92B7A" w:rsidRDefault="00CA4A21" w:rsidP="00CA4A21">
      <w:pPr>
        <w:pStyle w:val="MediumGrid1-Accent21"/>
        <w:rPr>
          <w:rFonts w:asciiTheme="majorHAnsi" w:hAnsiTheme="majorHAnsi"/>
        </w:rPr>
      </w:pPr>
    </w:p>
    <w:p w14:paraId="1ACE26BA" w14:textId="67467107" w:rsidR="00A35AE6" w:rsidRPr="00D92B7A" w:rsidRDefault="00CE3FC6" w:rsidP="00D51B98">
      <w:pPr>
        <w:pStyle w:val="MediumGrid1-Accent21"/>
        <w:rPr>
          <w:rFonts w:asciiTheme="majorHAnsi" w:hAnsiTheme="majorHAnsi"/>
        </w:rPr>
      </w:pPr>
      <w:r>
        <w:rPr>
          <w:rFonts w:asciiTheme="majorHAnsi" w:hAnsiTheme="majorHAnsi"/>
        </w:rPr>
        <w:t>3.13</w:t>
      </w:r>
      <w:r w:rsidR="00A35AE6" w:rsidRPr="00D92B7A">
        <w:rPr>
          <w:rFonts w:asciiTheme="majorHAnsi" w:hAnsiTheme="majorHAnsi"/>
        </w:rPr>
        <w:t xml:space="preserve">.2 </w:t>
      </w:r>
      <w:r w:rsidR="00D25B5E">
        <w:rPr>
          <w:rFonts w:asciiTheme="majorHAnsi" w:hAnsiTheme="majorHAnsi"/>
        </w:rPr>
        <w:tab/>
      </w:r>
      <w:r w:rsidR="00F774F5" w:rsidRPr="00D92B7A">
        <w:rPr>
          <w:rFonts w:asciiTheme="majorHAnsi" w:hAnsiTheme="majorHAnsi"/>
        </w:rPr>
        <w:t xml:space="preserve">Fail to </w:t>
      </w:r>
      <w:r w:rsidR="00CD6E54" w:rsidRPr="00D92B7A">
        <w:rPr>
          <w:rFonts w:asciiTheme="majorHAnsi" w:hAnsiTheme="majorHAnsi"/>
        </w:rPr>
        <w:t xml:space="preserve">establish its budget for Cost of Governance for the next fiscal year during the month of March, </w:t>
      </w:r>
      <w:r w:rsidR="00A35AE6" w:rsidRPr="00D92B7A">
        <w:rPr>
          <w:rFonts w:asciiTheme="majorHAnsi" w:hAnsiTheme="majorHAnsi"/>
        </w:rPr>
        <w:t>though not at</w:t>
      </w:r>
      <w:r w:rsidR="00D51B98" w:rsidRPr="00D92B7A">
        <w:rPr>
          <w:rFonts w:asciiTheme="majorHAnsi" w:hAnsiTheme="majorHAnsi"/>
        </w:rPr>
        <w:t xml:space="preserve"> the expense of endangering the </w:t>
      </w:r>
      <w:r w:rsidR="00A35AE6" w:rsidRPr="00D92B7A">
        <w:rPr>
          <w:rFonts w:asciiTheme="majorHAnsi" w:hAnsiTheme="majorHAnsi"/>
        </w:rPr>
        <w:t>development and maintenance of excellence.</w:t>
      </w:r>
    </w:p>
    <w:p w14:paraId="71B0640A" w14:textId="77777777" w:rsidR="00A35AE6" w:rsidRPr="00D92B7A" w:rsidRDefault="00A35AE6" w:rsidP="00A35AE6">
      <w:pPr>
        <w:pStyle w:val="MediumGrid1-Accent21"/>
        <w:rPr>
          <w:rFonts w:asciiTheme="majorHAnsi" w:hAnsiTheme="majorHAnsi"/>
        </w:rPr>
      </w:pPr>
    </w:p>
    <w:p w14:paraId="58B2246A" w14:textId="77777777" w:rsidR="00866D32" w:rsidRPr="000B7FFB" w:rsidRDefault="00866D32" w:rsidP="00866D32">
      <w:pPr>
        <w:pStyle w:val="MediumGrid1-Accent21"/>
        <w:ind w:left="1440"/>
        <w:rPr>
          <w:rFonts w:asciiTheme="majorHAnsi" w:hAnsiTheme="majorHAnsi"/>
          <w:color w:val="000000" w:themeColor="text1"/>
        </w:rPr>
      </w:pPr>
      <w:r w:rsidRPr="000B7FFB">
        <w:rPr>
          <w:rFonts w:asciiTheme="majorHAnsi" w:hAnsiTheme="majorHAnsi"/>
          <w:color w:val="000000" w:themeColor="text1"/>
        </w:rPr>
        <w:t>3.13.2.1   Fail to budget</w:t>
      </w:r>
      <w:r>
        <w:rPr>
          <w:rFonts w:asciiTheme="majorHAnsi" w:hAnsiTheme="majorHAnsi"/>
          <w:color w:val="000000" w:themeColor="text1"/>
        </w:rPr>
        <w:t xml:space="preserve"> </w:t>
      </w:r>
      <w:r w:rsidRPr="000B7FFB">
        <w:rPr>
          <w:rFonts w:asciiTheme="majorHAnsi" w:hAnsiTheme="majorHAnsi"/>
          <w:color w:val="000000" w:themeColor="text1"/>
        </w:rPr>
        <w:t>sufficient funds each fiscal year for Executive Board education including support for DEC representatives at the CEC Leadership Institute.</w:t>
      </w:r>
    </w:p>
    <w:p w14:paraId="452BDB83" w14:textId="77777777" w:rsidR="00866D32" w:rsidRPr="00A728D4" w:rsidRDefault="00866D32" w:rsidP="00866D32">
      <w:pPr>
        <w:pStyle w:val="MediumGrid1-Accent21"/>
        <w:ind w:firstLine="720"/>
        <w:rPr>
          <w:rFonts w:asciiTheme="majorHAnsi" w:hAnsiTheme="majorHAnsi"/>
          <w:color w:val="000000" w:themeColor="text1"/>
        </w:rPr>
      </w:pPr>
    </w:p>
    <w:p w14:paraId="3E9104BC" w14:textId="77777777" w:rsidR="00866D32" w:rsidRPr="00A728D4" w:rsidRDefault="00866D32" w:rsidP="00866D32">
      <w:pPr>
        <w:pStyle w:val="MediumGrid1-Accent21"/>
        <w:ind w:left="1440"/>
        <w:rPr>
          <w:rFonts w:asciiTheme="majorHAnsi" w:hAnsiTheme="majorHAnsi"/>
          <w:color w:val="000000" w:themeColor="text1"/>
        </w:rPr>
      </w:pPr>
      <w:r w:rsidRPr="00A728D4">
        <w:rPr>
          <w:rFonts w:asciiTheme="majorHAnsi" w:hAnsiTheme="majorHAnsi"/>
          <w:color w:val="000000" w:themeColor="text1"/>
        </w:rPr>
        <w:t>3.13.2.2   Fail to budget sufficient funds each fiscal year for audit, legal, and other independent or third party monitoring of organizational performance.</w:t>
      </w:r>
    </w:p>
    <w:p w14:paraId="5C6F7976" w14:textId="77777777" w:rsidR="00866D32" w:rsidRPr="00A728D4" w:rsidRDefault="00866D32" w:rsidP="00866D32">
      <w:pPr>
        <w:pStyle w:val="MediumGrid1-Accent21"/>
        <w:ind w:left="1440"/>
        <w:rPr>
          <w:rFonts w:asciiTheme="majorHAnsi" w:hAnsiTheme="majorHAnsi"/>
          <w:color w:val="000000" w:themeColor="text1"/>
        </w:rPr>
      </w:pPr>
    </w:p>
    <w:p w14:paraId="3B93838D" w14:textId="77777777" w:rsidR="00866D32" w:rsidRPr="00A728D4" w:rsidRDefault="00866D32" w:rsidP="00866D32">
      <w:pPr>
        <w:pStyle w:val="MediumGrid1-Accent21"/>
        <w:ind w:left="1440"/>
        <w:rPr>
          <w:rFonts w:asciiTheme="majorHAnsi" w:hAnsiTheme="majorHAnsi"/>
          <w:color w:val="000000" w:themeColor="text1"/>
        </w:rPr>
      </w:pPr>
      <w:r w:rsidRPr="00A728D4">
        <w:rPr>
          <w:rFonts w:asciiTheme="majorHAnsi" w:hAnsiTheme="majorHAnsi"/>
          <w:color w:val="000000" w:themeColor="text1"/>
        </w:rPr>
        <w:t>3.13.2.3   Fail to budget sufficient funds each fiscal year for ownership linkages such as surveys, focus groups, opinion analyses, needs assessments.</w:t>
      </w:r>
    </w:p>
    <w:p w14:paraId="252A9057" w14:textId="77777777" w:rsidR="00866D32" w:rsidRPr="00A728D4" w:rsidRDefault="00866D32" w:rsidP="00866D32">
      <w:pPr>
        <w:pStyle w:val="MediumGrid1-Accent21"/>
        <w:ind w:left="1440"/>
        <w:rPr>
          <w:rFonts w:asciiTheme="majorHAnsi" w:hAnsiTheme="majorHAnsi"/>
          <w:color w:val="000000" w:themeColor="text1"/>
        </w:rPr>
      </w:pPr>
    </w:p>
    <w:p w14:paraId="6CF02475" w14:textId="77777777" w:rsidR="00866D32" w:rsidRPr="00A728D4" w:rsidRDefault="00866D32" w:rsidP="00866D32">
      <w:pPr>
        <w:pStyle w:val="MediumGrid1-Accent21"/>
        <w:ind w:left="1440"/>
        <w:rPr>
          <w:rFonts w:asciiTheme="majorHAnsi" w:hAnsiTheme="majorHAnsi"/>
          <w:color w:val="000000" w:themeColor="text1"/>
        </w:rPr>
      </w:pPr>
      <w:r w:rsidRPr="00A728D4">
        <w:rPr>
          <w:rFonts w:asciiTheme="majorHAnsi" w:hAnsiTheme="majorHAnsi"/>
          <w:color w:val="000000" w:themeColor="text1"/>
        </w:rPr>
        <w:t xml:space="preserve">3.13.2.4   Fail to budget sufficient funds each fiscal year for </w:t>
      </w:r>
      <w:r w:rsidRPr="00A728D4">
        <w:rPr>
          <w:rFonts w:asciiTheme="majorHAnsi" w:eastAsia="Calibri" w:hAnsiTheme="majorHAnsi"/>
          <w:color w:val="000000" w:themeColor="text1"/>
        </w:rPr>
        <w:t>Executive</w:t>
      </w:r>
      <w:r w:rsidRPr="00A728D4">
        <w:rPr>
          <w:rFonts w:asciiTheme="majorHAnsi" w:hAnsiTheme="majorHAnsi"/>
          <w:color w:val="000000" w:themeColor="text1"/>
        </w:rPr>
        <w:t xml:space="preserve"> Board meetings including required attendance at the DEC and CEC Conference Executive Board Meetings and related responsibilities (e.g. Interdivisional Caucus [ID</w:t>
      </w:r>
      <w:r>
        <w:rPr>
          <w:rFonts w:asciiTheme="majorHAnsi" w:hAnsiTheme="majorHAnsi"/>
          <w:color w:val="000000" w:themeColor="text1"/>
        </w:rPr>
        <w:t>C]. Representative Assembly [RA]</w:t>
      </w:r>
      <w:r w:rsidRPr="00A728D4">
        <w:rPr>
          <w:rFonts w:asciiTheme="majorHAnsi" w:hAnsiTheme="majorHAnsi"/>
          <w:color w:val="000000" w:themeColor="text1"/>
        </w:rPr>
        <w:t>, CEC Conference Program Advisory Committee [PAC]). Fail to use these funds in accordance with reimbursement policies.</w:t>
      </w:r>
    </w:p>
    <w:p w14:paraId="38FFA566" w14:textId="77777777" w:rsidR="00CA4A21" w:rsidRPr="00D92B7A" w:rsidRDefault="00CA4A21" w:rsidP="00CA4A21">
      <w:pPr>
        <w:pStyle w:val="MediumGrid1-Accent21"/>
        <w:rPr>
          <w:rFonts w:asciiTheme="majorHAnsi" w:hAnsiTheme="majorHAnsi"/>
        </w:rPr>
      </w:pPr>
    </w:p>
    <w:p w14:paraId="06DF0BE3" w14:textId="30EB1F8C" w:rsidR="008C4198" w:rsidRPr="00D92B7A" w:rsidRDefault="00CA4A21" w:rsidP="00CA4A21">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8C4198" w:rsidRPr="00D92B7A" w14:paraId="2CFFCAD7" w14:textId="77777777" w:rsidTr="008C4198">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5D7A5C8" w14:textId="43ACCDC3" w:rsidR="008C4198" w:rsidRPr="00D92B7A" w:rsidRDefault="004D4F4E" w:rsidP="008C4198">
            <w:pPr>
              <w:pStyle w:val="Heading21"/>
              <w:rPr>
                <w:rFonts w:asciiTheme="majorHAnsi" w:hAnsiTheme="majorHAnsi" w:cs="Calibri"/>
                <w:color w:val="auto"/>
              </w:rPr>
            </w:pPr>
            <w:r>
              <w:rPr>
                <w:rFonts w:asciiTheme="majorHAnsi" w:hAnsiTheme="majorHAnsi" w:cs="Calibri"/>
                <w:color w:val="auto"/>
              </w:rPr>
              <w:t>3.14</w:t>
            </w:r>
            <w:r w:rsidR="008C4198" w:rsidRPr="00D92B7A">
              <w:rPr>
                <w:rFonts w:asciiTheme="majorHAnsi" w:hAnsiTheme="majorHAnsi" w:cs="Calibri"/>
                <w:color w:val="auto"/>
              </w:rPr>
              <w:t xml:space="preserve">   </w:t>
            </w:r>
            <w:r w:rsidR="00657603" w:rsidRPr="00D92B7A">
              <w:rPr>
                <w:rFonts w:asciiTheme="majorHAnsi" w:hAnsiTheme="majorHAnsi" w:cs="Calibri"/>
                <w:color w:val="auto"/>
              </w:rPr>
              <w:t xml:space="preserve">EXECUTIVE </w:t>
            </w:r>
            <w:r w:rsidR="008C4198" w:rsidRPr="00D92B7A">
              <w:rPr>
                <w:rFonts w:asciiTheme="majorHAnsi" w:hAnsiTheme="majorHAnsi" w:cs="Calibri"/>
                <w:color w:val="auto"/>
              </w:rPr>
              <w:t>BOARD PROCESS</w:t>
            </w:r>
          </w:p>
        </w:tc>
      </w:tr>
      <w:tr w:rsidR="008C4198" w:rsidRPr="00D92B7A" w14:paraId="60CAF906" w14:textId="77777777" w:rsidTr="008C4198">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C156422" w14:textId="77777777" w:rsidR="008C4198" w:rsidRPr="00D92B7A" w:rsidRDefault="008C4198" w:rsidP="008C4198">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AF57E1" w14:textId="77777777" w:rsidR="008C4198" w:rsidRPr="00D92B7A" w:rsidRDefault="008C4198" w:rsidP="008C4198">
            <w:pPr>
              <w:pStyle w:val="Body"/>
              <w:rPr>
                <w:rFonts w:asciiTheme="majorHAnsi" w:hAnsiTheme="majorHAnsi" w:cs="Calibri"/>
                <w:color w:val="auto"/>
              </w:rPr>
            </w:pPr>
            <w:r w:rsidRPr="00D92B7A">
              <w:rPr>
                <w:rFonts w:asciiTheme="majorHAnsi" w:eastAsia="Times New Roman" w:hAnsiTheme="majorHAnsi" w:cs="Calibri"/>
                <w:b/>
                <w:bCs/>
                <w:color w:val="auto"/>
              </w:rPr>
              <w:t>Treatment of Volunteers</w:t>
            </w:r>
          </w:p>
        </w:tc>
      </w:tr>
      <w:tr w:rsidR="008C4198" w:rsidRPr="00D92B7A" w14:paraId="45DD2EFD" w14:textId="77777777" w:rsidTr="008C4198">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5C05469" w14:textId="77777777" w:rsidR="008C4198" w:rsidRPr="00D92B7A" w:rsidRDefault="008C4198" w:rsidP="008C4198">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E733C4E" w14:textId="364C0864" w:rsidR="008C4198" w:rsidRPr="00D92B7A" w:rsidRDefault="008C4198" w:rsidP="008C4198">
            <w:pPr>
              <w:pStyle w:val="Body"/>
              <w:rPr>
                <w:rFonts w:asciiTheme="majorHAnsi" w:hAnsiTheme="majorHAnsi" w:cs="Calibri"/>
                <w:color w:val="auto"/>
              </w:rPr>
            </w:pPr>
            <w:r w:rsidRPr="00D92B7A">
              <w:rPr>
                <w:rFonts w:asciiTheme="majorHAnsi" w:hAnsiTheme="majorHAnsi" w:cs="Calibri"/>
                <w:color w:val="auto"/>
              </w:rPr>
              <w:t>November 26, 2012</w:t>
            </w:r>
            <w:r w:rsidR="00F3435F" w:rsidRPr="00D92B7A">
              <w:rPr>
                <w:rFonts w:asciiTheme="majorHAnsi" w:hAnsiTheme="majorHAnsi" w:cs="Calibri"/>
                <w:color w:val="auto"/>
              </w:rPr>
              <w:t xml:space="preserve"> / January 8, 2013</w:t>
            </w:r>
            <w:r w:rsidR="001A063A" w:rsidRPr="00D92B7A">
              <w:rPr>
                <w:rFonts w:asciiTheme="majorHAnsi" w:hAnsiTheme="majorHAnsi" w:cs="Calibri"/>
                <w:color w:val="auto"/>
              </w:rPr>
              <w:t>/ December 11, 2015</w:t>
            </w:r>
            <w:r w:rsidR="004D4F4E">
              <w:rPr>
                <w:rFonts w:asciiTheme="majorHAnsi" w:hAnsiTheme="majorHAnsi" w:cs="Calibri"/>
                <w:color w:val="auto"/>
              </w:rPr>
              <w:t>/January 15, 2016</w:t>
            </w:r>
          </w:p>
        </w:tc>
      </w:tr>
      <w:tr w:rsidR="008C4198" w:rsidRPr="00D92B7A" w14:paraId="05023870" w14:textId="77777777" w:rsidTr="008C4198">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16071A8" w14:textId="77777777" w:rsidR="008C4198" w:rsidRPr="00D92B7A" w:rsidRDefault="008C4198" w:rsidP="008C4198">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F51A63" w14:textId="520F0388" w:rsidR="008C4198" w:rsidRPr="00D92B7A" w:rsidRDefault="006F73FB" w:rsidP="008C4198">
            <w:pPr>
              <w:pStyle w:val="Body"/>
              <w:rPr>
                <w:rFonts w:asciiTheme="majorHAnsi" w:hAnsiTheme="majorHAnsi" w:cs="Calibri"/>
                <w:color w:val="auto"/>
              </w:rPr>
            </w:pPr>
            <w:r>
              <w:rPr>
                <w:rFonts w:asciiTheme="majorHAnsi" w:hAnsiTheme="majorHAnsi" w:cs="Calibri"/>
                <w:noProof/>
                <w:color w:val="auto"/>
              </w:rPr>
              <w:drawing>
                <wp:inline distT="0" distB="0" distL="0" distR="0" wp14:anchorId="25075E50" wp14:editId="26B9D7BD">
                  <wp:extent cx="1432560" cy="5181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413BC687" w14:textId="77777777" w:rsidR="008C4198" w:rsidRPr="00D92B7A" w:rsidRDefault="008C4198" w:rsidP="008C4198">
      <w:pPr>
        <w:rPr>
          <w:rFonts w:asciiTheme="majorHAnsi" w:hAnsiTheme="majorHAnsi"/>
        </w:rPr>
      </w:pPr>
    </w:p>
    <w:p w14:paraId="2D3BF878" w14:textId="54F5AC26" w:rsidR="008C4198" w:rsidRPr="00D92B7A" w:rsidRDefault="004D4F4E" w:rsidP="008C4198">
      <w:pPr>
        <w:rPr>
          <w:rFonts w:asciiTheme="majorHAnsi" w:hAnsiTheme="majorHAnsi"/>
        </w:rPr>
      </w:pPr>
      <w:r>
        <w:rPr>
          <w:rFonts w:asciiTheme="majorHAnsi" w:hAnsiTheme="majorHAnsi"/>
        </w:rPr>
        <w:t>3.14</w:t>
      </w:r>
      <w:r w:rsidR="008C4198" w:rsidRPr="00D92B7A">
        <w:rPr>
          <w:rFonts w:asciiTheme="majorHAnsi" w:hAnsiTheme="majorHAnsi"/>
        </w:rPr>
        <w:t xml:space="preserve"> </w:t>
      </w:r>
      <w:r w:rsidR="008C4198" w:rsidRPr="00D92B7A">
        <w:rPr>
          <w:rFonts w:asciiTheme="majorHAnsi" w:hAnsiTheme="majorHAnsi"/>
        </w:rPr>
        <w:tab/>
      </w:r>
    </w:p>
    <w:p w14:paraId="70B7DBBF" w14:textId="77777777" w:rsidR="008C4198" w:rsidRPr="00D92B7A" w:rsidRDefault="008C4198" w:rsidP="008C4198">
      <w:pPr>
        <w:rPr>
          <w:rFonts w:asciiTheme="majorHAnsi" w:hAnsiTheme="majorHAnsi"/>
        </w:rPr>
      </w:pPr>
      <w:r w:rsidRPr="00D92B7A">
        <w:rPr>
          <w:rFonts w:asciiTheme="majorHAnsi" w:hAnsiTheme="majorHAnsi"/>
        </w:rPr>
        <w:t xml:space="preserve">With respect to the treatment of volunteers, the Executive Board or any subset of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 xml:space="preserve">board will </w:t>
      </w:r>
      <w:r w:rsidR="003A378E" w:rsidRPr="00D92B7A">
        <w:rPr>
          <w:rFonts w:asciiTheme="majorHAnsi" w:hAnsiTheme="majorHAnsi"/>
        </w:rPr>
        <w:t xml:space="preserve">not fail to </w:t>
      </w:r>
      <w:r w:rsidRPr="00D92B7A">
        <w:rPr>
          <w:rFonts w:asciiTheme="majorHAnsi" w:hAnsiTheme="majorHAnsi"/>
        </w:rPr>
        <w:t>ensure conditions that are fair, dignified, organized, or clear.</w:t>
      </w:r>
    </w:p>
    <w:p w14:paraId="58762B84" w14:textId="77777777" w:rsidR="008C4198" w:rsidRPr="00D92B7A" w:rsidRDefault="008C4198" w:rsidP="008C4198">
      <w:pPr>
        <w:rPr>
          <w:rFonts w:asciiTheme="majorHAnsi" w:hAnsiTheme="majorHAnsi"/>
        </w:rPr>
      </w:pPr>
    </w:p>
    <w:p w14:paraId="48704DFB" w14:textId="77777777" w:rsidR="008C4198" w:rsidRPr="00D92B7A" w:rsidRDefault="008C4198" w:rsidP="008C4198">
      <w:pPr>
        <w:rPr>
          <w:rFonts w:asciiTheme="majorHAnsi" w:hAnsiTheme="majorHAnsi"/>
        </w:rPr>
      </w:pPr>
      <w:r w:rsidRPr="00D92B7A">
        <w:rPr>
          <w:rFonts w:asciiTheme="majorHAnsi" w:hAnsiTheme="majorHAnsi"/>
        </w:rPr>
        <w:t>The Executive Board will</w:t>
      </w:r>
      <w:r w:rsidR="003A378E" w:rsidRPr="00D92B7A">
        <w:rPr>
          <w:rFonts w:asciiTheme="majorHAnsi" w:hAnsiTheme="majorHAnsi"/>
        </w:rPr>
        <w:t xml:space="preserve"> not</w:t>
      </w:r>
      <w:r w:rsidRPr="00D92B7A">
        <w:rPr>
          <w:rFonts w:asciiTheme="majorHAnsi" w:hAnsiTheme="majorHAnsi"/>
        </w:rPr>
        <w:t>:</w:t>
      </w:r>
    </w:p>
    <w:p w14:paraId="176C66A9" w14:textId="77777777" w:rsidR="008C4198" w:rsidRPr="00D92B7A" w:rsidRDefault="008C4198" w:rsidP="008C4198">
      <w:pPr>
        <w:pStyle w:val="MediumGrid1-Accent21"/>
        <w:rPr>
          <w:rFonts w:asciiTheme="majorHAnsi" w:hAnsiTheme="majorHAnsi"/>
        </w:rPr>
      </w:pPr>
    </w:p>
    <w:p w14:paraId="34AB1805" w14:textId="33E635BD" w:rsidR="008C4198" w:rsidRPr="00D92B7A" w:rsidRDefault="004D4F4E" w:rsidP="008C4198">
      <w:pPr>
        <w:pStyle w:val="MediumGrid1-Accent21"/>
        <w:rPr>
          <w:rFonts w:asciiTheme="majorHAnsi" w:hAnsiTheme="majorHAnsi"/>
        </w:rPr>
      </w:pPr>
      <w:r>
        <w:rPr>
          <w:rFonts w:asciiTheme="majorHAnsi" w:hAnsiTheme="majorHAnsi"/>
        </w:rPr>
        <w:t>3.14</w:t>
      </w:r>
      <w:r w:rsidR="008C4198" w:rsidRPr="00D92B7A">
        <w:rPr>
          <w:rFonts w:asciiTheme="majorHAnsi" w:hAnsiTheme="majorHAnsi"/>
        </w:rPr>
        <w:t xml:space="preserve">.1   </w:t>
      </w:r>
      <w:r w:rsidR="003A378E" w:rsidRPr="00D92B7A">
        <w:rPr>
          <w:rFonts w:asciiTheme="majorHAnsi" w:hAnsiTheme="majorHAnsi"/>
        </w:rPr>
        <w:t>Fail to p</w:t>
      </w:r>
      <w:r w:rsidR="008C4198" w:rsidRPr="00D92B7A">
        <w:rPr>
          <w:rFonts w:asciiTheme="majorHAnsi" w:hAnsiTheme="majorHAnsi"/>
        </w:rPr>
        <w:t>rovide a workable mechanism for official communications for volunteers.</w:t>
      </w:r>
    </w:p>
    <w:p w14:paraId="22C53B41" w14:textId="77777777" w:rsidR="008C4198" w:rsidRPr="00D92B7A" w:rsidRDefault="008C4198" w:rsidP="008C4198">
      <w:pPr>
        <w:pStyle w:val="MediumGrid1-Accent21"/>
        <w:rPr>
          <w:rFonts w:asciiTheme="majorHAnsi" w:hAnsiTheme="majorHAnsi"/>
        </w:rPr>
      </w:pPr>
    </w:p>
    <w:p w14:paraId="037EF260" w14:textId="5031CD55" w:rsidR="008C4198" w:rsidRPr="00D92B7A" w:rsidRDefault="004D4F4E" w:rsidP="008C4198">
      <w:pPr>
        <w:pStyle w:val="MediumGrid1-Accent21"/>
        <w:rPr>
          <w:rFonts w:asciiTheme="majorHAnsi" w:eastAsia="Calibri" w:hAnsiTheme="majorHAnsi"/>
        </w:rPr>
      </w:pPr>
      <w:r>
        <w:rPr>
          <w:rFonts w:asciiTheme="majorHAnsi" w:hAnsiTheme="majorHAnsi"/>
        </w:rPr>
        <w:t>3.14</w:t>
      </w:r>
      <w:r w:rsidR="008C4198" w:rsidRPr="00D92B7A">
        <w:rPr>
          <w:rFonts w:asciiTheme="majorHAnsi" w:hAnsiTheme="majorHAnsi"/>
        </w:rPr>
        <w:t xml:space="preserve">.2   </w:t>
      </w:r>
      <w:r w:rsidR="003A378E" w:rsidRPr="00D92B7A">
        <w:rPr>
          <w:rFonts w:asciiTheme="majorHAnsi" w:hAnsiTheme="majorHAnsi"/>
        </w:rPr>
        <w:t>Fail to r</w:t>
      </w:r>
      <w:r w:rsidR="008C4198" w:rsidRPr="00D92B7A">
        <w:rPr>
          <w:rFonts w:asciiTheme="majorHAnsi" w:hAnsiTheme="majorHAnsi"/>
        </w:rPr>
        <w:t>espond to volunteers in a timely and respectful manner.</w:t>
      </w:r>
    </w:p>
    <w:p w14:paraId="38250479" w14:textId="77777777" w:rsidR="008C4198" w:rsidRPr="00D92B7A" w:rsidRDefault="008C4198" w:rsidP="008C4198">
      <w:pPr>
        <w:pStyle w:val="MediumGrid1-Accent21"/>
        <w:rPr>
          <w:rFonts w:asciiTheme="majorHAnsi" w:hAnsiTheme="majorHAnsi"/>
        </w:rPr>
      </w:pPr>
    </w:p>
    <w:p w14:paraId="7F296740" w14:textId="340BBA0E" w:rsidR="008C4198" w:rsidRPr="00D92B7A" w:rsidRDefault="004D4F4E" w:rsidP="008C4198">
      <w:pPr>
        <w:pStyle w:val="MediumGrid1-Accent21"/>
        <w:rPr>
          <w:rFonts w:asciiTheme="majorHAnsi" w:hAnsiTheme="majorHAnsi"/>
        </w:rPr>
      </w:pPr>
      <w:r>
        <w:rPr>
          <w:rFonts w:asciiTheme="majorHAnsi" w:hAnsiTheme="majorHAnsi"/>
        </w:rPr>
        <w:t>3.14</w:t>
      </w:r>
      <w:r w:rsidR="003A378E" w:rsidRPr="00D92B7A">
        <w:rPr>
          <w:rFonts w:asciiTheme="majorHAnsi" w:hAnsiTheme="majorHAnsi"/>
        </w:rPr>
        <w:t>.3   Fail to p</w:t>
      </w:r>
      <w:r w:rsidR="008C4198" w:rsidRPr="00D92B7A">
        <w:rPr>
          <w:rFonts w:asciiTheme="majorHAnsi" w:hAnsiTheme="majorHAnsi"/>
        </w:rPr>
        <w:t xml:space="preserve">rovide equitable incentives for volunteers. </w:t>
      </w:r>
    </w:p>
    <w:p w14:paraId="726B0586" w14:textId="77777777" w:rsidR="008C4198" w:rsidRPr="00D92B7A" w:rsidRDefault="008C4198" w:rsidP="008C4198">
      <w:pPr>
        <w:pStyle w:val="MediumGrid1-Accent21"/>
        <w:rPr>
          <w:rFonts w:asciiTheme="majorHAnsi" w:hAnsiTheme="majorHAnsi"/>
        </w:rPr>
      </w:pPr>
    </w:p>
    <w:p w14:paraId="0EBFC883" w14:textId="51C8B565" w:rsidR="008C4198" w:rsidRPr="00D92B7A" w:rsidRDefault="004D4F4E" w:rsidP="00E562F5">
      <w:pPr>
        <w:pStyle w:val="MediumGrid1-Accent21"/>
        <w:rPr>
          <w:rFonts w:asciiTheme="majorHAnsi" w:hAnsiTheme="majorHAnsi"/>
        </w:rPr>
      </w:pPr>
      <w:r>
        <w:rPr>
          <w:rFonts w:asciiTheme="majorHAnsi" w:hAnsiTheme="majorHAnsi"/>
        </w:rPr>
        <w:t>3.14</w:t>
      </w:r>
      <w:r w:rsidR="003A378E" w:rsidRPr="00D92B7A">
        <w:rPr>
          <w:rFonts w:asciiTheme="majorHAnsi" w:hAnsiTheme="majorHAnsi"/>
        </w:rPr>
        <w:t>.4   Fail to a</w:t>
      </w:r>
      <w:r w:rsidR="008C4198" w:rsidRPr="00D92B7A">
        <w:rPr>
          <w:rFonts w:asciiTheme="majorHAnsi" w:hAnsiTheme="majorHAnsi"/>
        </w:rPr>
        <w:t>cknowledge the contribution of volunteers.</w:t>
      </w:r>
    </w:p>
    <w:p w14:paraId="06ACFAE1" w14:textId="77777777" w:rsidR="004050AB" w:rsidRDefault="004050AB" w:rsidP="00F3435F">
      <w:pPr>
        <w:pStyle w:val="MediumGrid1-Accent21"/>
        <w:ind w:left="0" w:firstLine="720"/>
        <w:rPr>
          <w:rFonts w:asciiTheme="majorHAnsi" w:eastAsia="Times" w:hAnsiTheme="majorHAnsi" w:cs="Times New Roman"/>
        </w:rPr>
      </w:pPr>
    </w:p>
    <w:p w14:paraId="1AC53182" w14:textId="533228B1" w:rsidR="00F3435F" w:rsidRPr="00D92B7A" w:rsidRDefault="004D4F4E" w:rsidP="00F3435F">
      <w:pPr>
        <w:pStyle w:val="MediumGrid1-Accent21"/>
        <w:ind w:left="0" w:firstLine="720"/>
        <w:rPr>
          <w:rFonts w:asciiTheme="majorHAnsi" w:eastAsia="Times" w:hAnsiTheme="majorHAnsi" w:cs="Times New Roman"/>
        </w:rPr>
      </w:pPr>
      <w:r>
        <w:rPr>
          <w:rFonts w:asciiTheme="majorHAnsi" w:eastAsia="Times" w:hAnsiTheme="majorHAnsi" w:cs="Times New Roman"/>
        </w:rPr>
        <w:t>3.14</w:t>
      </w:r>
      <w:r w:rsidR="001A063A" w:rsidRPr="00D92B7A">
        <w:rPr>
          <w:rFonts w:asciiTheme="majorHAnsi" w:eastAsia="Times" w:hAnsiTheme="majorHAnsi" w:cs="Times New Roman"/>
        </w:rPr>
        <w:t>.5</w:t>
      </w:r>
      <w:r w:rsidR="0046504D">
        <w:rPr>
          <w:rFonts w:asciiTheme="majorHAnsi" w:eastAsia="Times" w:hAnsiTheme="majorHAnsi" w:cs="Times New Roman"/>
        </w:rPr>
        <w:t xml:space="preserve"> </w:t>
      </w:r>
      <w:r w:rsidR="00F3435F" w:rsidRPr="00D92B7A">
        <w:rPr>
          <w:rFonts w:asciiTheme="majorHAnsi" w:eastAsia="Times" w:hAnsiTheme="majorHAnsi" w:cs="Times New Roman"/>
        </w:rPr>
        <w:t xml:space="preserve">  </w:t>
      </w:r>
      <w:r w:rsidR="003A378E" w:rsidRPr="00D92B7A">
        <w:rPr>
          <w:rFonts w:asciiTheme="majorHAnsi" w:hAnsiTheme="majorHAnsi"/>
        </w:rPr>
        <w:t>Fail to p</w:t>
      </w:r>
      <w:r w:rsidR="00F3435F" w:rsidRPr="00D92B7A">
        <w:rPr>
          <w:rFonts w:asciiTheme="majorHAnsi" w:eastAsia="Times" w:hAnsiTheme="majorHAnsi" w:cs="Times New Roman"/>
        </w:rPr>
        <w:t>rovide volunteers with clear charges and timelines</w:t>
      </w:r>
      <w:ins w:id="1" w:author="Diana LaRocco" w:date="2015-10-30T15:53:00Z">
        <w:r w:rsidR="00D56863" w:rsidRPr="00D92B7A">
          <w:rPr>
            <w:rFonts w:asciiTheme="majorHAnsi" w:eastAsia="Times" w:hAnsiTheme="majorHAnsi" w:cs="Times New Roman"/>
          </w:rPr>
          <w:t>.</w:t>
        </w:r>
      </w:ins>
    </w:p>
    <w:p w14:paraId="1A08F736" w14:textId="77777777" w:rsidR="00F3435F" w:rsidRPr="00D92B7A" w:rsidRDefault="00F3435F" w:rsidP="00F3435F">
      <w:pPr>
        <w:pStyle w:val="MediumGrid1-Accent21"/>
        <w:ind w:left="0" w:firstLine="720"/>
        <w:rPr>
          <w:rFonts w:asciiTheme="majorHAnsi" w:eastAsia="Times" w:hAnsiTheme="majorHAnsi" w:cs="Times New Roman"/>
        </w:rPr>
      </w:pPr>
    </w:p>
    <w:p w14:paraId="650081D2" w14:textId="77777777" w:rsidR="00F3435F" w:rsidRPr="00D92B7A" w:rsidRDefault="00F3435F" w:rsidP="00E562F5">
      <w:pPr>
        <w:pStyle w:val="MediumGrid1-Accent21"/>
        <w:rPr>
          <w:rFonts w:asciiTheme="majorHAnsi" w:hAnsiTheme="majorHAnsi"/>
        </w:rPr>
      </w:pPr>
    </w:p>
    <w:p w14:paraId="5F813FC3" w14:textId="77777777" w:rsidR="008C4198" w:rsidRPr="00D92B7A" w:rsidRDefault="008C4198" w:rsidP="00CA4A21">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21BCBE83"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C77F9F2"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t xml:space="preserve">4.0   </w:t>
            </w:r>
            <w:r w:rsidR="0094449C" w:rsidRPr="00D92B7A">
              <w:rPr>
                <w:rFonts w:asciiTheme="majorHAnsi" w:hAnsiTheme="majorHAnsi" w:cs="Calibri"/>
                <w:color w:val="auto"/>
              </w:rPr>
              <w:t>EXEC</w:t>
            </w:r>
            <w:r w:rsidR="00657603" w:rsidRPr="00D92B7A">
              <w:rPr>
                <w:rFonts w:asciiTheme="majorHAnsi" w:hAnsiTheme="majorHAnsi" w:cs="Calibri"/>
                <w:color w:val="auto"/>
              </w:rPr>
              <w:t>U</w:t>
            </w:r>
            <w:r w:rsidR="0094449C" w:rsidRPr="00D92B7A">
              <w:rPr>
                <w:rFonts w:asciiTheme="majorHAnsi" w:hAnsiTheme="majorHAnsi" w:cs="Calibri"/>
                <w:color w:val="auto"/>
              </w:rPr>
              <w:t>T</w:t>
            </w:r>
            <w:r w:rsidR="00657603" w:rsidRPr="00D92B7A">
              <w:rPr>
                <w:rFonts w:asciiTheme="majorHAnsi" w:hAnsiTheme="majorHAnsi" w:cs="Calibri"/>
                <w:color w:val="auto"/>
              </w:rPr>
              <w:t xml:space="preserve">IVE </w:t>
            </w:r>
            <w:r w:rsidRPr="00D92B7A">
              <w:rPr>
                <w:rFonts w:asciiTheme="majorHAnsi" w:hAnsiTheme="majorHAnsi" w:cs="Calibri"/>
                <w:color w:val="auto"/>
              </w:rPr>
              <w:t>BOARD-STAFF CONNECTION</w:t>
            </w:r>
          </w:p>
        </w:tc>
      </w:tr>
      <w:tr w:rsidR="00CA4A21" w:rsidRPr="00D92B7A" w14:paraId="46F341AD"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0E57C55"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DFB36D"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Global Board-Staff Delegation Policy</w:t>
            </w:r>
          </w:p>
        </w:tc>
      </w:tr>
      <w:tr w:rsidR="00CA4A21" w:rsidRPr="00D92B7A" w14:paraId="487BCA47"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D2B64F5"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CD066A" w14:textId="014E5B50"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 xml:space="preserve"> </w:t>
            </w:r>
            <w:r w:rsidR="00D51B98" w:rsidRPr="00D92B7A">
              <w:rPr>
                <w:rFonts w:asciiTheme="majorHAnsi" w:hAnsiTheme="majorHAnsi" w:cs="Calibri"/>
                <w:color w:val="auto"/>
              </w:rPr>
              <w:t>June 6</w:t>
            </w:r>
            <w:r w:rsidR="00303DE5" w:rsidRPr="00D92B7A">
              <w:rPr>
                <w:rFonts w:asciiTheme="majorHAnsi" w:hAnsiTheme="majorHAnsi" w:cs="Calibri"/>
                <w:color w:val="auto"/>
              </w:rPr>
              <w:t>, 2012</w:t>
            </w:r>
            <w:r w:rsidR="001A063A" w:rsidRPr="00D92B7A">
              <w:rPr>
                <w:rFonts w:asciiTheme="majorHAnsi" w:hAnsiTheme="majorHAnsi" w:cs="Calibri"/>
                <w:color w:val="auto"/>
              </w:rPr>
              <w:t>/ December 11, 2015</w:t>
            </w:r>
          </w:p>
        </w:tc>
      </w:tr>
      <w:tr w:rsidR="00D51B98" w:rsidRPr="00D92B7A" w14:paraId="5F73408E"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00BE15B" w14:textId="77777777" w:rsidR="00D51B98" w:rsidRPr="00D92B7A" w:rsidRDefault="00D51B98"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D1388C" w14:textId="187E7F7B" w:rsidR="00D51B98" w:rsidRPr="00D92B7A" w:rsidRDefault="006F73FB" w:rsidP="00CA4A21">
            <w:pPr>
              <w:pStyle w:val="Body"/>
              <w:rPr>
                <w:rFonts w:asciiTheme="majorHAnsi" w:hAnsiTheme="majorHAnsi" w:cs="Calibri"/>
                <w:color w:val="auto"/>
              </w:rPr>
            </w:pPr>
            <w:r>
              <w:rPr>
                <w:rFonts w:asciiTheme="majorHAnsi" w:hAnsiTheme="majorHAnsi" w:cs="Calibri"/>
                <w:noProof/>
                <w:color w:val="auto"/>
              </w:rPr>
              <w:drawing>
                <wp:inline distT="0" distB="0" distL="0" distR="0" wp14:anchorId="47ED3F8A" wp14:editId="73AB7143">
                  <wp:extent cx="1432560" cy="5181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63805E6D" w14:textId="77777777" w:rsidR="00CA4A21" w:rsidRPr="00D92B7A" w:rsidRDefault="00CA4A21" w:rsidP="00CA4A21">
      <w:pPr>
        <w:rPr>
          <w:rFonts w:asciiTheme="majorHAnsi" w:hAnsiTheme="majorHAnsi"/>
        </w:rPr>
      </w:pPr>
    </w:p>
    <w:p w14:paraId="4EB36971" w14:textId="77777777" w:rsidR="00CA4A21" w:rsidRPr="00D92B7A" w:rsidRDefault="00CA4A21" w:rsidP="00CA4A21">
      <w:pPr>
        <w:rPr>
          <w:rFonts w:asciiTheme="majorHAnsi" w:hAnsiTheme="majorHAnsi"/>
        </w:rPr>
      </w:pPr>
      <w:r w:rsidRPr="00D92B7A">
        <w:rPr>
          <w:rFonts w:asciiTheme="majorHAnsi" w:hAnsiTheme="majorHAnsi"/>
        </w:rPr>
        <w:t>4.0</w:t>
      </w:r>
    </w:p>
    <w:p w14:paraId="53E0F8D4" w14:textId="4F44E17D" w:rsidR="00D51B98" w:rsidRPr="00D92B7A" w:rsidRDefault="00D51B98" w:rsidP="00D51B98">
      <w:pPr>
        <w:contextualSpacing/>
        <w:rPr>
          <w:rFonts w:asciiTheme="majorHAnsi" w:hAnsiTheme="majorHAnsi"/>
        </w:rPr>
      </w:pPr>
      <w:r w:rsidRPr="00D92B7A">
        <w:rPr>
          <w:rFonts w:asciiTheme="majorHAnsi" w:hAnsiTheme="majorHAnsi"/>
        </w:rPr>
        <w:t xml:space="preserve">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Board’s sole official connection to the operational organization, its achievements, and conduct will be through its chief executive officer, titled DEC’s Executive Director.  Employment of the E</w:t>
      </w:r>
      <w:r w:rsidR="00657603" w:rsidRPr="00D92B7A">
        <w:rPr>
          <w:rFonts w:asciiTheme="majorHAnsi" w:hAnsiTheme="majorHAnsi"/>
        </w:rPr>
        <w:t xml:space="preserve">xecutive </w:t>
      </w:r>
      <w:r w:rsidRPr="00D92B7A">
        <w:rPr>
          <w:rFonts w:asciiTheme="majorHAnsi" w:hAnsiTheme="majorHAnsi"/>
        </w:rPr>
        <w:t>D</w:t>
      </w:r>
      <w:r w:rsidR="00657603" w:rsidRPr="00D92B7A">
        <w:rPr>
          <w:rFonts w:asciiTheme="majorHAnsi" w:hAnsiTheme="majorHAnsi"/>
        </w:rPr>
        <w:t>irector</w:t>
      </w:r>
      <w:r w:rsidRPr="00D92B7A">
        <w:rPr>
          <w:rFonts w:asciiTheme="majorHAnsi" w:hAnsiTheme="majorHAnsi"/>
        </w:rPr>
        <w:t xml:space="preserve"> is at the will of the </w:t>
      </w:r>
      <w:r w:rsidR="00657603" w:rsidRPr="00D92B7A">
        <w:rPr>
          <w:rFonts w:asciiTheme="majorHAnsi" w:eastAsia="Calibri" w:hAnsiTheme="majorHAnsi"/>
        </w:rPr>
        <w:t>Executive</w:t>
      </w:r>
      <w:r w:rsidR="00657603" w:rsidRPr="00D92B7A">
        <w:rPr>
          <w:rFonts w:asciiTheme="majorHAnsi" w:hAnsiTheme="majorHAnsi"/>
        </w:rPr>
        <w:t xml:space="preserve"> </w:t>
      </w:r>
      <w:r w:rsidR="001D138E">
        <w:rPr>
          <w:rFonts w:asciiTheme="majorHAnsi" w:hAnsiTheme="majorHAnsi"/>
        </w:rPr>
        <w:t xml:space="preserve">Board </w:t>
      </w:r>
      <w:r w:rsidRPr="00D92B7A">
        <w:rPr>
          <w:rFonts w:asciiTheme="majorHAnsi" w:hAnsiTheme="majorHAnsi"/>
        </w:rPr>
        <w:t>and consistent with the E</w:t>
      </w:r>
      <w:r w:rsidR="00657603" w:rsidRPr="00D92B7A">
        <w:rPr>
          <w:rFonts w:asciiTheme="majorHAnsi" w:hAnsiTheme="majorHAnsi"/>
        </w:rPr>
        <w:t xml:space="preserve">xecutive </w:t>
      </w:r>
      <w:r w:rsidRPr="00D92B7A">
        <w:rPr>
          <w:rFonts w:asciiTheme="majorHAnsi" w:hAnsiTheme="majorHAnsi"/>
        </w:rPr>
        <w:t>D</w:t>
      </w:r>
      <w:r w:rsidR="00657603" w:rsidRPr="00D92B7A">
        <w:rPr>
          <w:rFonts w:asciiTheme="majorHAnsi" w:hAnsiTheme="majorHAnsi"/>
        </w:rPr>
        <w:t>irector</w:t>
      </w:r>
      <w:r w:rsidRPr="00D92B7A">
        <w:rPr>
          <w:rFonts w:asciiTheme="majorHAnsi" w:hAnsiTheme="majorHAnsi"/>
        </w:rPr>
        <w:t xml:space="preserve">’s employment agreement. </w:t>
      </w:r>
    </w:p>
    <w:p w14:paraId="78B6C29E" w14:textId="77777777" w:rsidR="00CA4A21" w:rsidRPr="00D92B7A" w:rsidRDefault="00CA4A21" w:rsidP="00CA4A21">
      <w:pPr>
        <w:rPr>
          <w:rFonts w:asciiTheme="majorHAnsi" w:hAnsiTheme="majorHAnsi"/>
        </w:rPr>
      </w:pPr>
    </w:p>
    <w:p w14:paraId="16550CEE" w14:textId="77777777" w:rsidR="00CA4A21" w:rsidRPr="00D92B7A" w:rsidRDefault="00CA4A21" w:rsidP="00CA4A21">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70EAF594"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7DDBEBB"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t xml:space="preserve">4.1   </w:t>
            </w:r>
            <w:r w:rsidR="00657603" w:rsidRPr="00D92B7A">
              <w:rPr>
                <w:rFonts w:asciiTheme="majorHAnsi" w:hAnsiTheme="majorHAnsi" w:cs="Calibri"/>
                <w:color w:val="auto"/>
              </w:rPr>
              <w:t xml:space="preserve">EXECUTIVE </w:t>
            </w:r>
            <w:r w:rsidRPr="00D92B7A">
              <w:rPr>
                <w:rFonts w:asciiTheme="majorHAnsi" w:hAnsiTheme="majorHAnsi" w:cs="Calibri"/>
                <w:color w:val="auto"/>
              </w:rPr>
              <w:t>BOARD-STAFF CONNECTION</w:t>
            </w:r>
          </w:p>
        </w:tc>
      </w:tr>
      <w:tr w:rsidR="00CA4A21" w:rsidRPr="00D92B7A" w14:paraId="7061631F"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0DC3351"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A96A58"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Unity of Control</w:t>
            </w:r>
          </w:p>
        </w:tc>
      </w:tr>
      <w:tr w:rsidR="00CA4A21" w:rsidRPr="00D92B7A" w14:paraId="4D4A5E90"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3248798"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72C709" w14:textId="028E7DCC" w:rsidR="00CA4A21" w:rsidRPr="00D92B7A" w:rsidRDefault="00303DE5" w:rsidP="00CA4A21">
            <w:pPr>
              <w:pStyle w:val="Body"/>
              <w:rPr>
                <w:rFonts w:asciiTheme="majorHAnsi" w:hAnsiTheme="majorHAnsi" w:cs="Calibri"/>
                <w:color w:val="auto"/>
              </w:rPr>
            </w:pPr>
            <w:r w:rsidRPr="00D92B7A">
              <w:rPr>
                <w:rFonts w:asciiTheme="majorHAnsi" w:hAnsiTheme="majorHAnsi" w:cs="Calibri"/>
                <w:color w:val="auto"/>
              </w:rPr>
              <w:t>April 12, 2012</w:t>
            </w:r>
            <w:r w:rsidR="001A063A" w:rsidRPr="00D92B7A">
              <w:rPr>
                <w:rFonts w:asciiTheme="majorHAnsi" w:hAnsiTheme="majorHAnsi" w:cs="Calibri"/>
                <w:color w:val="auto"/>
              </w:rPr>
              <w:t>/ December 11, 2015</w:t>
            </w:r>
          </w:p>
        </w:tc>
      </w:tr>
      <w:tr w:rsidR="00CA4A21" w:rsidRPr="00D92B7A" w14:paraId="5FBBACC8"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91AA04A" w14:textId="77777777" w:rsidR="00CA4A21" w:rsidRPr="00D92B7A" w:rsidRDefault="008240BE"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8418E3" w14:textId="2F7CA7C5" w:rsidR="00CA4A21" w:rsidRPr="00D92B7A" w:rsidRDefault="00CA4A21" w:rsidP="00CA4A21">
            <w:pPr>
              <w:pStyle w:val="Body"/>
              <w:rPr>
                <w:rFonts w:asciiTheme="majorHAnsi" w:hAnsiTheme="majorHAnsi" w:cs="Calibri"/>
                <w:color w:val="auto"/>
              </w:rPr>
            </w:pPr>
          </w:p>
        </w:tc>
      </w:tr>
    </w:tbl>
    <w:p w14:paraId="3DE05936" w14:textId="77777777" w:rsidR="00CA4A21" w:rsidRPr="00D92B7A" w:rsidRDefault="00CA4A21" w:rsidP="00CA4A21">
      <w:pPr>
        <w:rPr>
          <w:rFonts w:asciiTheme="majorHAnsi" w:hAnsiTheme="majorHAnsi"/>
        </w:rPr>
      </w:pPr>
    </w:p>
    <w:p w14:paraId="29FC17F5" w14:textId="2880D19A" w:rsidR="00CA4A21" w:rsidRPr="00D92B7A" w:rsidRDefault="00CA4A21" w:rsidP="00CA4A21">
      <w:pPr>
        <w:rPr>
          <w:rFonts w:asciiTheme="majorHAnsi" w:hAnsiTheme="majorHAnsi"/>
        </w:rPr>
      </w:pPr>
      <w:r w:rsidRPr="00D92B7A">
        <w:rPr>
          <w:rFonts w:asciiTheme="majorHAnsi" w:hAnsiTheme="majorHAnsi"/>
        </w:rPr>
        <w:t>4.1</w:t>
      </w:r>
    </w:p>
    <w:p w14:paraId="472FC913" w14:textId="77777777" w:rsidR="0094449C" w:rsidRPr="00D92B7A" w:rsidRDefault="0094449C" w:rsidP="00CA4A21">
      <w:pPr>
        <w:rPr>
          <w:rFonts w:asciiTheme="majorHAnsi" w:hAnsiTheme="majorHAnsi"/>
        </w:rPr>
      </w:pPr>
      <w:r w:rsidRPr="00D92B7A">
        <w:rPr>
          <w:rFonts w:asciiTheme="majorHAnsi" w:hAnsiTheme="majorHAnsi"/>
        </w:rPr>
        <w:t xml:space="preserve">The </w:t>
      </w:r>
      <w:r w:rsidRPr="00D92B7A">
        <w:rPr>
          <w:rFonts w:asciiTheme="majorHAnsi" w:eastAsia="Calibri" w:hAnsiTheme="majorHAnsi"/>
        </w:rPr>
        <w:t>Executive</w:t>
      </w:r>
      <w:r w:rsidRPr="00D92B7A">
        <w:rPr>
          <w:rFonts w:asciiTheme="majorHAnsi" w:hAnsiTheme="majorHAnsi"/>
        </w:rPr>
        <w:t xml:space="preserve"> Board will not fail to official</w:t>
      </w:r>
      <w:r w:rsidR="00C60D9F" w:rsidRPr="00D92B7A">
        <w:rPr>
          <w:rFonts w:asciiTheme="majorHAnsi" w:hAnsiTheme="majorHAnsi"/>
        </w:rPr>
        <w:t>ly</w:t>
      </w:r>
      <w:r w:rsidRPr="00D92B7A">
        <w:rPr>
          <w:rFonts w:asciiTheme="majorHAnsi" w:hAnsiTheme="majorHAnsi"/>
        </w:rPr>
        <w:t xml:space="preserve"> pass motions in order for the motion to be binding on the Executive Director.</w:t>
      </w:r>
    </w:p>
    <w:p w14:paraId="0F41CB27" w14:textId="77777777" w:rsidR="0094449C" w:rsidRPr="00D92B7A" w:rsidRDefault="0094449C" w:rsidP="00CA4A21">
      <w:pPr>
        <w:rPr>
          <w:rFonts w:asciiTheme="majorHAnsi" w:hAnsiTheme="majorHAnsi"/>
        </w:rPr>
      </w:pPr>
    </w:p>
    <w:p w14:paraId="6A1B4433" w14:textId="77777777" w:rsidR="0094449C" w:rsidRPr="00D92B7A" w:rsidRDefault="0094449C" w:rsidP="00CA4A21">
      <w:pPr>
        <w:rPr>
          <w:rFonts w:asciiTheme="majorHAnsi" w:hAnsiTheme="majorHAnsi"/>
          <w:b/>
        </w:rPr>
      </w:pPr>
      <w:r w:rsidRPr="00D92B7A">
        <w:rPr>
          <w:rFonts w:asciiTheme="majorHAnsi" w:hAnsiTheme="majorHAnsi"/>
        </w:rPr>
        <w:t>The Executive Board will not:</w:t>
      </w:r>
    </w:p>
    <w:p w14:paraId="331438BD" w14:textId="77777777" w:rsidR="00CA4A21" w:rsidRPr="00D92B7A" w:rsidRDefault="00CA4A21" w:rsidP="00CA4A21">
      <w:pPr>
        <w:rPr>
          <w:rFonts w:asciiTheme="majorHAnsi" w:hAnsiTheme="majorHAnsi"/>
        </w:rPr>
      </w:pPr>
    </w:p>
    <w:p w14:paraId="29D166D4" w14:textId="20619F04" w:rsidR="00CA4A21" w:rsidRPr="00D92B7A" w:rsidRDefault="00CA4A21" w:rsidP="00CA4A21">
      <w:pPr>
        <w:pStyle w:val="MediumGrid1-Accent21"/>
        <w:rPr>
          <w:rFonts w:asciiTheme="majorHAnsi" w:hAnsiTheme="majorHAnsi"/>
        </w:rPr>
      </w:pPr>
      <w:r w:rsidRPr="00D92B7A">
        <w:rPr>
          <w:rFonts w:asciiTheme="majorHAnsi" w:hAnsiTheme="majorHAnsi"/>
        </w:rPr>
        <w:t xml:space="preserve">4.1.1   </w:t>
      </w:r>
      <w:r w:rsidR="0094449C" w:rsidRPr="00D92B7A">
        <w:rPr>
          <w:rFonts w:asciiTheme="majorHAnsi" w:hAnsiTheme="majorHAnsi"/>
        </w:rPr>
        <w:t>Fail to clearly demarcate when d</w:t>
      </w:r>
      <w:r w:rsidRPr="00D92B7A">
        <w:rPr>
          <w:rFonts w:asciiTheme="majorHAnsi" w:hAnsiTheme="majorHAnsi"/>
        </w:rPr>
        <w:t>ecisions or instructions of</w:t>
      </w:r>
      <w:r w:rsidR="0094449C" w:rsidRPr="00D92B7A">
        <w:rPr>
          <w:rFonts w:asciiTheme="majorHAnsi" w:hAnsiTheme="majorHAnsi"/>
        </w:rPr>
        <w:t xml:space="preserve"> an</w:t>
      </w:r>
      <w:r w:rsidRPr="00D92B7A">
        <w:rPr>
          <w:rFonts w:asciiTheme="majorHAnsi" w:hAnsiTheme="majorHAnsi"/>
        </w:rPr>
        <w:t xml:space="preserve"> individual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members, officers, or committees</w:t>
      </w:r>
      <w:r w:rsidR="0094449C" w:rsidRPr="00D92B7A">
        <w:rPr>
          <w:rFonts w:asciiTheme="majorHAnsi" w:hAnsiTheme="majorHAnsi"/>
        </w:rPr>
        <w:t xml:space="preserve"> is</w:t>
      </w:r>
      <w:r w:rsidRPr="00D92B7A">
        <w:rPr>
          <w:rFonts w:asciiTheme="majorHAnsi" w:hAnsiTheme="majorHAnsi"/>
        </w:rPr>
        <w:t xml:space="preserve"> binding on the E</w:t>
      </w:r>
      <w:r w:rsidR="00657603" w:rsidRPr="00D92B7A">
        <w:rPr>
          <w:rFonts w:asciiTheme="majorHAnsi" w:hAnsiTheme="majorHAnsi"/>
        </w:rPr>
        <w:t xml:space="preserve">xecutive </w:t>
      </w:r>
      <w:r w:rsidRPr="00D92B7A">
        <w:rPr>
          <w:rFonts w:asciiTheme="majorHAnsi" w:hAnsiTheme="majorHAnsi"/>
        </w:rPr>
        <w:t>D</w:t>
      </w:r>
      <w:r w:rsidR="00657603" w:rsidRPr="00D92B7A">
        <w:rPr>
          <w:rFonts w:asciiTheme="majorHAnsi" w:hAnsiTheme="majorHAnsi"/>
        </w:rPr>
        <w:t>irector</w:t>
      </w:r>
      <w:r w:rsidR="0094449C" w:rsidRPr="00D92B7A">
        <w:rPr>
          <w:rFonts w:asciiTheme="majorHAnsi" w:hAnsiTheme="majorHAnsi"/>
        </w:rPr>
        <w:t xml:space="preserve">. </w:t>
      </w:r>
      <w:r w:rsidRPr="00D92B7A">
        <w:rPr>
          <w:rFonts w:asciiTheme="majorHAnsi" w:hAnsiTheme="majorHAnsi"/>
        </w:rPr>
        <w:t xml:space="preserve"> </w:t>
      </w:r>
      <w:r w:rsidR="0094449C" w:rsidRPr="00D92B7A">
        <w:rPr>
          <w:rFonts w:asciiTheme="majorHAnsi" w:hAnsiTheme="majorHAnsi"/>
        </w:rPr>
        <w:t xml:space="preserve">Occurrence of this type of instruction will only be used </w:t>
      </w:r>
      <w:r w:rsidRPr="00D92B7A">
        <w:rPr>
          <w:rFonts w:asciiTheme="majorHAnsi" w:hAnsiTheme="majorHAnsi"/>
        </w:rPr>
        <w:t xml:space="preserve">in rare instances when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has specifically authorized such exercise of authority.</w:t>
      </w:r>
    </w:p>
    <w:p w14:paraId="6162A762" w14:textId="77777777" w:rsidR="00CA4A21" w:rsidRPr="00D92B7A" w:rsidRDefault="00CA4A21" w:rsidP="00CA4A21">
      <w:pPr>
        <w:pStyle w:val="MediumGrid1-Accent21"/>
        <w:rPr>
          <w:rFonts w:asciiTheme="majorHAnsi" w:hAnsiTheme="majorHAnsi"/>
        </w:rPr>
      </w:pPr>
    </w:p>
    <w:p w14:paraId="20BC48AC" w14:textId="77777777" w:rsidR="00CA4A21" w:rsidRPr="00D92B7A" w:rsidRDefault="00CA4A21" w:rsidP="00CA4A21">
      <w:pPr>
        <w:pStyle w:val="MediumGrid1-Accent21"/>
        <w:rPr>
          <w:rFonts w:asciiTheme="majorHAnsi" w:hAnsiTheme="majorHAnsi"/>
        </w:rPr>
      </w:pPr>
      <w:r w:rsidRPr="00D92B7A">
        <w:rPr>
          <w:rFonts w:asciiTheme="majorHAnsi" w:hAnsiTheme="majorHAnsi"/>
        </w:rPr>
        <w:t xml:space="preserve">4.1.2   </w:t>
      </w:r>
      <w:r w:rsidR="0094449C" w:rsidRPr="00D92B7A">
        <w:rPr>
          <w:rFonts w:asciiTheme="majorHAnsi" w:hAnsiTheme="majorHAnsi"/>
        </w:rPr>
        <w:t>Fail to understand i</w:t>
      </w:r>
      <w:r w:rsidRPr="00D92B7A">
        <w:rPr>
          <w:rFonts w:asciiTheme="majorHAnsi" w:hAnsiTheme="majorHAnsi"/>
        </w:rPr>
        <w:t xml:space="preserve">n the case of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 xml:space="preserve">Board members or committees requesting information or assistance without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authorization, the E</w:t>
      </w:r>
      <w:r w:rsidR="00657603" w:rsidRPr="00D92B7A">
        <w:rPr>
          <w:rFonts w:asciiTheme="majorHAnsi" w:hAnsiTheme="majorHAnsi"/>
        </w:rPr>
        <w:t xml:space="preserve">xecutive </w:t>
      </w:r>
      <w:r w:rsidRPr="00D92B7A">
        <w:rPr>
          <w:rFonts w:asciiTheme="majorHAnsi" w:hAnsiTheme="majorHAnsi"/>
        </w:rPr>
        <w:t>D</w:t>
      </w:r>
      <w:r w:rsidR="00657603" w:rsidRPr="00D92B7A">
        <w:rPr>
          <w:rFonts w:asciiTheme="majorHAnsi" w:hAnsiTheme="majorHAnsi"/>
        </w:rPr>
        <w:t>irector</w:t>
      </w:r>
      <w:r w:rsidRPr="00D92B7A">
        <w:rPr>
          <w:rFonts w:asciiTheme="majorHAnsi" w:hAnsiTheme="majorHAnsi"/>
        </w:rPr>
        <w:t xml:space="preserve"> can refuse such requests that require, in the E</w:t>
      </w:r>
      <w:r w:rsidR="00657603" w:rsidRPr="00D92B7A">
        <w:rPr>
          <w:rFonts w:asciiTheme="majorHAnsi" w:hAnsiTheme="majorHAnsi"/>
        </w:rPr>
        <w:t xml:space="preserve">xecutive </w:t>
      </w:r>
      <w:r w:rsidRPr="00D92B7A">
        <w:rPr>
          <w:rFonts w:asciiTheme="majorHAnsi" w:hAnsiTheme="majorHAnsi"/>
        </w:rPr>
        <w:t>D</w:t>
      </w:r>
      <w:r w:rsidR="00657603" w:rsidRPr="00D92B7A">
        <w:rPr>
          <w:rFonts w:asciiTheme="majorHAnsi" w:hAnsiTheme="majorHAnsi"/>
        </w:rPr>
        <w:t>irector</w:t>
      </w:r>
      <w:r w:rsidRPr="00D92B7A">
        <w:rPr>
          <w:rFonts w:asciiTheme="majorHAnsi" w:hAnsiTheme="majorHAnsi"/>
        </w:rPr>
        <w:t>’s opinion, a significant amount of staff time or funds, or are disruptive.</w:t>
      </w:r>
    </w:p>
    <w:p w14:paraId="723CC1CD" w14:textId="77777777" w:rsidR="00CA4A21" w:rsidRPr="00D92B7A" w:rsidRDefault="00CA4A21" w:rsidP="00CA4A21">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027220A2"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1FE3D514"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t xml:space="preserve">4.2   </w:t>
            </w:r>
            <w:r w:rsidR="00657603" w:rsidRPr="00D92B7A">
              <w:rPr>
                <w:rFonts w:asciiTheme="majorHAnsi" w:hAnsiTheme="majorHAnsi" w:cs="Calibri"/>
                <w:color w:val="auto"/>
              </w:rPr>
              <w:t xml:space="preserve">EXECUTIVE </w:t>
            </w:r>
            <w:r w:rsidRPr="00D92B7A">
              <w:rPr>
                <w:rFonts w:asciiTheme="majorHAnsi" w:hAnsiTheme="majorHAnsi" w:cs="Calibri"/>
                <w:color w:val="auto"/>
              </w:rPr>
              <w:t>BOARD-STAFF CONNECTION</w:t>
            </w:r>
          </w:p>
        </w:tc>
      </w:tr>
      <w:tr w:rsidR="00CA4A21" w:rsidRPr="00D92B7A" w14:paraId="66B40830"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F5A9B73"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0A7841"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Accountability of the Executive Director</w:t>
            </w:r>
          </w:p>
        </w:tc>
      </w:tr>
      <w:tr w:rsidR="00CA4A21" w:rsidRPr="00D92B7A" w14:paraId="6C9F16E9"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3AB0A95"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C1CB3F" w14:textId="1C60F7E1" w:rsidR="00CA4A21" w:rsidRPr="00D92B7A" w:rsidRDefault="00303DE5" w:rsidP="00CA4A21">
            <w:pPr>
              <w:pStyle w:val="Body"/>
              <w:rPr>
                <w:rFonts w:asciiTheme="majorHAnsi" w:hAnsiTheme="majorHAnsi" w:cs="Calibri"/>
                <w:color w:val="auto"/>
              </w:rPr>
            </w:pPr>
            <w:r w:rsidRPr="00D92B7A">
              <w:rPr>
                <w:rFonts w:asciiTheme="majorHAnsi" w:hAnsiTheme="majorHAnsi" w:cs="Calibri"/>
                <w:color w:val="auto"/>
              </w:rPr>
              <w:t>April 12, 2012</w:t>
            </w:r>
            <w:r w:rsidR="00F3435F" w:rsidRPr="00D92B7A">
              <w:rPr>
                <w:rFonts w:asciiTheme="majorHAnsi" w:hAnsiTheme="majorHAnsi" w:cs="Calibri"/>
                <w:color w:val="auto"/>
              </w:rPr>
              <w:t>/ January 8, 2013</w:t>
            </w:r>
            <w:r w:rsidR="001A063A" w:rsidRPr="00D92B7A">
              <w:rPr>
                <w:rFonts w:asciiTheme="majorHAnsi" w:hAnsiTheme="majorHAnsi" w:cs="Calibri"/>
                <w:color w:val="auto"/>
              </w:rPr>
              <w:t>/ December 11, 2015</w:t>
            </w:r>
          </w:p>
        </w:tc>
      </w:tr>
      <w:tr w:rsidR="00CA4A21" w:rsidRPr="00D92B7A" w14:paraId="23F029AF"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E3EDF8F" w14:textId="77777777" w:rsidR="00CA4A21" w:rsidRPr="00D92B7A" w:rsidRDefault="008240BE"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132E9E" w14:textId="11471E59" w:rsidR="00CA4A21" w:rsidRPr="00D92B7A" w:rsidRDefault="006F73FB" w:rsidP="00CA4A21">
            <w:pPr>
              <w:pStyle w:val="Body"/>
              <w:rPr>
                <w:rFonts w:asciiTheme="majorHAnsi" w:hAnsiTheme="majorHAnsi" w:cs="Calibri"/>
                <w:color w:val="auto"/>
              </w:rPr>
            </w:pPr>
            <w:r>
              <w:rPr>
                <w:rFonts w:asciiTheme="majorHAnsi" w:hAnsiTheme="majorHAnsi" w:cs="Calibri"/>
                <w:noProof/>
                <w:color w:val="auto"/>
              </w:rPr>
              <w:drawing>
                <wp:inline distT="0" distB="0" distL="0" distR="0" wp14:anchorId="7063EB3C" wp14:editId="444451C3">
                  <wp:extent cx="1432560" cy="5181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4F7BE096" w14:textId="77777777" w:rsidR="00CA4A21" w:rsidRPr="00D92B7A" w:rsidRDefault="00CA4A21" w:rsidP="00CA4A21">
      <w:pPr>
        <w:rPr>
          <w:rFonts w:asciiTheme="majorHAnsi" w:hAnsiTheme="majorHAnsi"/>
        </w:rPr>
      </w:pPr>
    </w:p>
    <w:p w14:paraId="5E63B54E" w14:textId="77777777" w:rsidR="00CA4A21" w:rsidRPr="00D92B7A" w:rsidRDefault="00CA4A21" w:rsidP="00CA4A21">
      <w:pPr>
        <w:rPr>
          <w:rFonts w:asciiTheme="majorHAnsi" w:hAnsiTheme="majorHAnsi"/>
        </w:rPr>
      </w:pPr>
      <w:r w:rsidRPr="00D92B7A">
        <w:rPr>
          <w:rFonts w:asciiTheme="majorHAnsi" w:hAnsiTheme="majorHAnsi"/>
        </w:rPr>
        <w:t>4.2</w:t>
      </w:r>
    </w:p>
    <w:p w14:paraId="322F50DF" w14:textId="77777777" w:rsidR="00CA4A21" w:rsidRPr="00D92B7A" w:rsidRDefault="00CA4A21" w:rsidP="00CA4A21">
      <w:pPr>
        <w:rPr>
          <w:rFonts w:asciiTheme="majorHAnsi" w:hAnsiTheme="majorHAnsi"/>
        </w:rPr>
      </w:pPr>
      <w:r w:rsidRPr="00D92B7A">
        <w:rPr>
          <w:rFonts w:asciiTheme="majorHAnsi" w:hAnsiTheme="majorHAnsi"/>
        </w:rPr>
        <w:t>The E</w:t>
      </w:r>
      <w:r w:rsidR="00303DE5" w:rsidRPr="00D92B7A">
        <w:rPr>
          <w:rFonts w:asciiTheme="majorHAnsi" w:hAnsiTheme="majorHAnsi"/>
        </w:rPr>
        <w:t>xecutive Director</w:t>
      </w:r>
      <w:r w:rsidRPr="00D92B7A">
        <w:rPr>
          <w:rFonts w:asciiTheme="majorHAnsi" w:hAnsiTheme="majorHAnsi"/>
        </w:rPr>
        <w:t xml:space="preserve"> is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 xml:space="preserve">Board’s only link to operational achievement and conduct, so that all authority and accountability of staff, as far as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is concerned, is considered the authority and accountability of the E</w:t>
      </w:r>
      <w:r w:rsidR="00303DE5" w:rsidRPr="00D92B7A">
        <w:rPr>
          <w:rFonts w:asciiTheme="majorHAnsi" w:hAnsiTheme="majorHAnsi"/>
        </w:rPr>
        <w:t>xecutive Director</w:t>
      </w:r>
      <w:r w:rsidRPr="00D92B7A">
        <w:rPr>
          <w:rFonts w:asciiTheme="majorHAnsi" w:hAnsiTheme="majorHAnsi"/>
        </w:rPr>
        <w:t>.</w:t>
      </w:r>
    </w:p>
    <w:p w14:paraId="5C3E4530" w14:textId="77777777" w:rsidR="00140C46" w:rsidRPr="00D92B7A" w:rsidRDefault="00140C46" w:rsidP="00CA4A21">
      <w:pPr>
        <w:rPr>
          <w:rFonts w:asciiTheme="majorHAnsi" w:hAnsiTheme="majorHAnsi"/>
        </w:rPr>
      </w:pPr>
    </w:p>
    <w:p w14:paraId="5BF13BE5" w14:textId="77777777" w:rsidR="00140C46" w:rsidRPr="00D92B7A" w:rsidRDefault="00140C46" w:rsidP="00CA4A21">
      <w:pPr>
        <w:rPr>
          <w:rFonts w:asciiTheme="majorHAnsi" w:hAnsiTheme="majorHAnsi"/>
        </w:rPr>
      </w:pPr>
      <w:r w:rsidRPr="00D92B7A">
        <w:rPr>
          <w:rFonts w:asciiTheme="majorHAnsi" w:hAnsiTheme="majorHAnsi"/>
        </w:rPr>
        <w:t xml:space="preserve">The Executive </w:t>
      </w:r>
      <w:r w:rsidR="00C60D9F" w:rsidRPr="00D92B7A">
        <w:rPr>
          <w:rFonts w:asciiTheme="majorHAnsi" w:hAnsiTheme="majorHAnsi"/>
        </w:rPr>
        <w:t xml:space="preserve">Board </w:t>
      </w:r>
      <w:r w:rsidRPr="00D92B7A">
        <w:rPr>
          <w:rFonts w:asciiTheme="majorHAnsi" w:hAnsiTheme="majorHAnsi"/>
        </w:rPr>
        <w:t>will not:</w:t>
      </w:r>
    </w:p>
    <w:p w14:paraId="5093AAE3" w14:textId="77777777" w:rsidR="00CA4A21" w:rsidRPr="00D92B7A" w:rsidRDefault="00CA4A21" w:rsidP="00CA4A21">
      <w:pPr>
        <w:rPr>
          <w:rFonts w:asciiTheme="majorHAnsi" w:hAnsiTheme="majorHAnsi"/>
        </w:rPr>
      </w:pPr>
    </w:p>
    <w:p w14:paraId="4C0FB97B" w14:textId="7691B69B" w:rsidR="00CA4A21" w:rsidRPr="00D92B7A" w:rsidRDefault="00D25B5E" w:rsidP="00CA4A21">
      <w:pPr>
        <w:ind w:left="720"/>
        <w:rPr>
          <w:rFonts w:asciiTheme="majorHAnsi" w:hAnsiTheme="majorHAnsi"/>
        </w:rPr>
      </w:pPr>
      <w:r>
        <w:rPr>
          <w:rFonts w:asciiTheme="majorHAnsi" w:hAnsiTheme="majorHAnsi"/>
        </w:rPr>
        <w:t xml:space="preserve">4.2.1   </w:t>
      </w:r>
      <w:r w:rsidR="00C60D9F" w:rsidRPr="00D92B7A">
        <w:rPr>
          <w:rFonts w:asciiTheme="majorHAnsi" w:hAnsiTheme="majorHAnsi"/>
        </w:rPr>
        <w:t xml:space="preserve">Fail to refrain from </w:t>
      </w:r>
      <w:r w:rsidR="00CA4A21" w:rsidRPr="00D92B7A">
        <w:rPr>
          <w:rFonts w:asciiTheme="majorHAnsi" w:hAnsiTheme="majorHAnsi"/>
        </w:rPr>
        <w:t>giv</w:t>
      </w:r>
      <w:r w:rsidR="00C60D9F" w:rsidRPr="00D92B7A">
        <w:rPr>
          <w:rFonts w:asciiTheme="majorHAnsi" w:hAnsiTheme="majorHAnsi"/>
        </w:rPr>
        <w:t>ing</w:t>
      </w:r>
      <w:r w:rsidR="00CA4A21" w:rsidRPr="00D92B7A">
        <w:rPr>
          <w:rFonts w:asciiTheme="majorHAnsi" w:hAnsiTheme="majorHAnsi"/>
        </w:rPr>
        <w:t xml:space="preserve"> instructions to persons who report directly or indirectly to the Executive Director.</w:t>
      </w:r>
    </w:p>
    <w:p w14:paraId="124B768F" w14:textId="77777777" w:rsidR="00CA4A21" w:rsidRPr="00D92B7A" w:rsidRDefault="00CA4A21" w:rsidP="00CA4A21">
      <w:pPr>
        <w:rPr>
          <w:rFonts w:asciiTheme="majorHAnsi" w:hAnsiTheme="majorHAnsi"/>
        </w:rPr>
      </w:pPr>
    </w:p>
    <w:p w14:paraId="740FFB60" w14:textId="4F1760D4" w:rsidR="00F3435F" w:rsidRPr="00D92B7A" w:rsidRDefault="00F3435F" w:rsidP="008D5B85">
      <w:pPr>
        <w:ind w:left="720"/>
        <w:rPr>
          <w:rFonts w:asciiTheme="majorHAnsi" w:hAnsiTheme="majorHAnsi"/>
        </w:rPr>
      </w:pPr>
      <w:r w:rsidRPr="00D92B7A">
        <w:rPr>
          <w:rFonts w:asciiTheme="majorHAnsi" w:hAnsiTheme="majorHAnsi"/>
        </w:rPr>
        <w:t xml:space="preserve">4.2.2 </w:t>
      </w:r>
      <w:r w:rsidR="00D25B5E">
        <w:rPr>
          <w:rFonts w:asciiTheme="majorHAnsi" w:hAnsiTheme="majorHAnsi"/>
        </w:rPr>
        <w:t xml:space="preserve">   </w:t>
      </w:r>
      <w:r w:rsidR="00C60D9F" w:rsidRPr="00D92B7A">
        <w:rPr>
          <w:rFonts w:asciiTheme="majorHAnsi" w:hAnsiTheme="majorHAnsi"/>
        </w:rPr>
        <w:t xml:space="preserve">Fail to </w:t>
      </w:r>
      <w:r w:rsidRPr="00D92B7A">
        <w:rPr>
          <w:rFonts w:asciiTheme="majorHAnsi" w:hAnsiTheme="majorHAnsi"/>
        </w:rPr>
        <w:t>conduct an annual evaluation of the Executive Director</w:t>
      </w:r>
      <w:r w:rsidR="002310D8" w:rsidRPr="00D92B7A">
        <w:rPr>
          <w:rFonts w:asciiTheme="majorHAnsi" w:hAnsiTheme="majorHAnsi"/>
        </w:rPr>
        <w:t xml:space="preserve"> performance no later than April 30.</w:t>
      </w:r>
      <w:r w:rsidRPr="00D92B7A">
        <w:rPr>
          <w:rFonts w:asciiTheme="majorHAnsi" w:hAnsiTheme="majorHAnsi"/>
        </w:rPr>
        <w:t xml:space="preserve"> </w:t>
      </w:r>
    </w:p>
    <w:p w14:paraId="242B9141" w14:textId="77777777" w:rsidR="00CA4A21" w:rsidRPr="00D92B7A" w:rsidRDefault="00CA4A21" w:rsidP="00CA4A21">
      <w:pPr>
        <w:rPr>
          <w:rFonts w:asciiTheme="majorHAnsi" w:hAnsiTheme="majorHAnsi"/>
        </w:rPr>
      </w:pPr>
    </w:p>
    <w:p w14:paraId="36703C5C" w14:textId="73C01F43" w:rsidR="00CA4A21" w:rsidRPr="00D92B7A" w:rsidRDefault="00CA4A21" w:rsidP="00CA4A21">
      <w:pPr>
        <w:ind w:left="720"/>
        <w:rPr>
          <w:rFonts w:asciiTheme="majorHAnsi" w:hAnsiTheme="majorHAnsi"/>
        </w:rPr>
      </w:pPr>
      <w:r w:rsidRPr="00D92B7A">
        <w:rPr>
          <w:rFonts w:asciiTheme="majorHAnsi" w:hAnsiTheme="majorHAnsi"/>
        </w:rPr>
        <w:t xml:space="preserve">4.2.3 </w:t>
      </w:r>
      <w:r w:rsidR="00C60D9F" w:rsidRPr="00D92B7A">
        <w:rPr>
          <w:rFonts w:asciiTheme="majorHAnsi" w:hAnsiTheme="majorHAnsi"/>
        </w:rPr>
        <w:t xml:space="preserve">Fail to </w:t>
      </w:r>
      <w:r w:rsidRPr="00D92B7A">
        <w:rPr>
          <w:rFonts w:asciiTheme="majorHAnsi" w:hAnsiTheme="majorHAnsi"/>
        </w:rPr>
        <w:t>view Executive Director performance as identical to organizational performance so that organizational accomplishments o</w:t>
      </w:r>
      <w:r w:rsidR="009376AE" w:rsidRPr="00D92B7A">
        <w:rPr>
          <w:rFonts w:asciiTheme="majorHAnsi" w:hAnsiTheme="majorHAnsi"/>
        </w:rPr>
        <w:t>f</w:t>
      </w:r>
      <w:r w:rsidRPr="00D92B7A">
        <w:rPr>
          <w:rFonts w:asciiTheme="majorHAnsi" w:hAnsiTheme="majorHAnsi"/>
        </w:rPr>
        <w:t xml:space="preserve"> </w:t>
      </w:r>
      <w:r w:rsidR="00C60D9F" w:rsidRPr="00D92B7A">
        <w:rPr>
          <w:rFonts w:asciiTheme="majorHAnsi" w:hAnsiTheme="majorHAnsi"/>
        </w:rPr>
        <w:t xml:space="preserve">Executive </w:t>
      </w:r>
      <w:r w:rsidRPr="00D92B7A">
        <w:rPr>
          <w:rFonts w:asciiTheme="majorHAnsi" w:hAnsiTheme="majorHAnsi"/>
        </w:rPr>
        <w:t xml:space="preserve">Board-stated Ends and avoidance of </w:t>
      </w:r>
      <w:r w:rsidR="00C60D9F" w:rsidRPr="00D92B7A">
        <w:rPr>
          <w:rFonts w:asciiTheme="majorHAnsi" w:hAnsiTheme="majorHAnsi"/>
        </w:rPr>
        <w:t xml:space="preserve">Executive </w:t>
      </w:r>
      <w:r w:rsidRPr="00D92B7A">
        <w:rPr>
          <w:rFonts w:asciiTheme="majorHAnsi" w:hAnsiTheme="majorHAnsi"/>
        </w:rPr>
        <w:t>Board-proscribed means will be viewed as successful Executive Director performance.</w:t>
      </w:r>
    </w:p>
    <w:p w14:paraId="0AC875C9" w14:textId="77777777" w:rsidR="00F3435F" w:rsidRPr="00D92B7A" w:rsidRDefault="00F3435F" w:rsidP="00CA4A21">
      <w:pPr>
        <w:ind w:left="720"/>
        <w:rPr>
          <w:rFonts w:asciiTheme="majorHAnsi" w:hAnsiTheme="majorHAnsi"/>
        </w:rPr>
      </w:pPr>
    </w:p>
    <w:p w14:paraId="475B43C3" w14:textId="61A555BA" w:rsidR="00F3435F" w:rsidRPr="00D92B7A" w:rsidRDefault="00D92D20" w:rsidP="00F3435F">
      <w:pPr>
        <w:ind w:left="720"/>
        <w:rPr>
          <w:rFonts w:asciiTheme="majorHAnsi" w:hAnsiTheme="majorHAnsi"/>
        </w:rPr>
      </w:pPr>
      <w:r>
        <w:rPr>
          <w:rFonts w:asciiTheme="majorHAnsi" w:hAnsiTheme="majorHAnsi"/>
        </w:rPr>
        <w:t>4.2</w:t>
      </w:r>
      <w:r w:rsidR="00F3435F" w:rsidRPr="00D92B7A">
        <w:rPr>
          <w:rFonts w:asciiTheme="majorHAnsi" w:hAnsiTheme="majorHAnsi"/>
        </w:rPr>
        <w:t xml:space="preserve">.2 </w:t>
      </w:r>
      <w:r w:rsidR="00C60D9F" w:rsidRPr="00D92B7A">
        <w:rPr>
          <w:rFonts w:asciiTheme="majorHAnsi" w:hAnsiTheme="majorHAnsi"/>
        </w:rPr>
        <w:t xml:space="preserve">Fail to refrain from </w:t>
      </w:r>
      <w:r w:rsidR="00F3435F" w:rsidRPr="00D92B7A">
        <w:rPr>
          <w:rFonts w:asciiTheme="majorHAnsi" w:hAnsiTheme="majorHAnsi"/>
        </w:rPr>
        <w:t>evaluat</w:t>
      </w:r>
      <w:r w:rsidR="00C60D9F" w:rsidRPr="00D92B7A">
        <w:rPr>
          <w:rFonts w:asciiTheme="majorHAnsi" w:hAnsiTheme="majorHAnsi"/>
        </w:rPr>
        <w:t>ing</w:t>
      </w:r>
      <w:r w:rsidR="00F3435F" w:rsidRPr="00D92B7A">
        <w:rPr>
          <w:rFonts w:asciiTheme="majorHAnsi" w:hAnsiTheme="majorHAnsi"/>
        </w:rPr>
        <w:t>, either formally or informally, any staff other than the Executive Director.</w:t>
      </w:r>
    </w:p>
    <w:p w14:paraId="13435BF8" w14:textId="77777777" w:rsidR="00F3435F" w:rsidRPr="00D92B7A" w:rsidRDefault="00F3435F" w:rsidP="00CA4A21">
      <w:pPr>
        <w:ind w:left="720"/>
        <w:rPr>
          <w:rFonts w:asciiTheme="majorHAnsi" w:hAnsiTheme="majorHAnsi"/>
          <w:u w:val="single"/>
        </w:rPr>
      </w:pPr>
    </w:p>
    <w:p w14:paraId="1A2C018D" w14:textId="77777777" w:rsidR="00CA4A21" w:rsidRPr="00D92B7A" w:rsidRDefault="00CA4A21" w:rsidP="00CA4A21">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47EAE6E4"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25444A80"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t xml:space="preserve">4.3   </w:t>
            </w:r>
            <w:r w:rsidR="00657603" w:rsidRPr="00D92B7A">
              <w:rPr>
                <w:rFonts w:asciiTheme="majorHAnsi" w:hAnsiTheme="majorHAnsi" w:cs="Calibri"/>
                <w:color w:val="auto"/>
              </w:rPr>
              <w:t xml:space="preserve">EXECUTIVE </w:t>
            </w:r>
            <w:r w:rsidRPr="00D92B7A">
              <w:rPr>
                <w:rFonts w:asciiTheme="majorHAnsi" w:hAnsiTheme="majorHAnsi" w:cs="Calibri"/>
                <w:color w:val="auto"/>
              </w:rPr>
              <w:t>BOARD-STAFF CONNECTION</w:t>
            </w:r>
          </w:p>
        </w:tc>
      </w:tr>
      <w:tr w:rsidR="00CA4A21" w:rsidRPr="00D92B7A" w14:paraId="66D65DF8"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9A8A33B"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8ABF35"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Delegation to the Executive Director</w:t>
            </w:r>
          </w:p>
        </w:tc>
      </w:tr>
      <w:tr w:rsidR="00CA4A21" w:rsidRPr="00D92B7A" w14:paraId="622FE76B"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8DFEDE7"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B68598" w14:textId="325A8714" w:rsidR="00CA4A21" w:rsidRPr="00D92B7A" w:rsidRDefault="00303DE5" w:rsidP="00CA4A21">
            <w:pPr>
              <w:pStyle w:val="Body"/>
              <w:rPr>
                <w:rFonts w:asciiTheme="majorHAnsi" w:hAnsiTheme="majorHAnsi" w:cs="Calibri"/>
                <w:color w:val="auto"/>
              </w:rPr>
            </w:pPr>
            <w:r w:rsidRPr="00D92B7A">
              <w:rPr>
                <w:rFonts w:asciiTheme="majorHAnsi" w:hAnsiTheme="majorHAnsi" w:cs="Calibri"/>
                <w:color w:val="auto"/>
              </w:rPr>
              <w:t>April 12, 2012</w:t>
            </w:r>
            <w:r w:rsidR="001A063A" w:rsidRPr="00D92B7A">
              <w:rPr>
                <w:rFonts w:asciiTheme="majorHAnsi" w:hAnsiTheme="majorHAnsi" w:cs="Calibri"/>
                <w:color w:val="auto"/>
              </w:rPr>
              <w:t>/ December 11, 2015</w:t>
            </w:r>
          </w:p>
        </w:tc>
      </w:tr>
      <w:tr w:rsidR="00CA4A21" w:rsidRPr="00D92B7A" w14:paraId="1841311A"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2CDCD7C" w14:textId="77777777" w:rsidR="00CA4A21" w:rsidRPr="00D92B7A" w:rsidRDefault="008240BE"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50F12E" w14:textId="2DEB6625" w:rsidR="00CA4A21" w:rsidRPr="00D92B7A" w:rsidRDefault="006F73FB" w:rsidP="00CA4A21">
            <w:pPr>
              <w:pStyle w:val="Body"/>
              <w:rPr>
                <w:rFonts w:asciiTheme="majorHAnsi" w:hAnsiTheme="majorHAnsi" w:cs="Calibri"/>
                <w:color w:val="auto"/>
              </w:rPr>
            </w:pPr>
            <w:r>
              <w:rPr>
                <w:rFonts w:asciiTheme="majorHAnsi" w:hAnsiTheme="majorHAnsi" w:cs="Calibri"/>
                <w:noProof/>
                <w:color w:val="auto"/>
              </w:rPr>
              <w:drawing>
                <wp:inline distT="0" distB="0" distL="0" distR="0" wp14:anchorId="3ABA7814" wp14:editId="1E9D5A8E">
                  <wp:extent cx="1432560" cy="518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18057F8D" w14:textId="77777777" w:rsidR="00CA4A21" w:rsidRPr="00D92B7A" w:rsidRDefault="00CA4A21" w:rsidP="00CA4A21">
      <w:pPr>
        <w:rPr>
          <w:rFonts w:asciiTheme="majorHAnsi" w:hAnsiTheme="majorHAnsi"/>
        </w:rPr>
      </w:pPr>
    </w:p>
    <w:p w14:paraId="25FAF42E" w14:textId="77777777" w:rsidR="00CA4A21" w:rsidRPr="00D92B7A" w:rsidRDefault="00CA4A21" w:rsidP="00CA4A21">
      <w:pPr>
        <w:rPr>
          <w:rFonts w:asciiTheme="majorHAnsi" w:hAnsiTheme="majorHAnsi"/>
        </w:rPr>
      </w:pPr>
      <w:r w:rsidRPr="00D92B7A">
        <w:rPr>
          <w:rFonts w:asciiTheme="majorHAnsi" w:hAnsiTheme="majorHAnsi"/>
        </w:rPr>
        <w:t>4.3</w:t>
      </w:r>
    </w:p>
    <w:p w14:paraId="277645C8" w14:textId="77777777" w:rsidR="00CA4A21" w:rsidRPr="00D92B7A" w:rsidRDefault="00CA4A21" w:rsidP="00CA4A21">
      <w:pPr>
        <w:rPr>
          <w:rFonts w:asciiTheme="majorHAnsi" w:hAnsiTheme="majorHAnsi"/>
        </w:rPr>
      </w:pPr>
      <w:r w:rsidRPr="00D92B7A">
        <w:rPr>
          <w:rFonts w:asciiTheme="majorHAnsi" w:hAnsiTheme="majorHAnsi"/>
        </w:rPr>
        <w:t xml:space="preserve">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will instruct the Executive Director through written policies that prescribe the organizational Ends to be achieved and proscribe organizational situations and actions to be avoided, allowing the E</w:t>
      </w:r>
      <w:r w:rsidR="00657603" w:rsidRPr="00D92B7A">
        <w:rPr>
          <w:rFonts w:asciiTheme="majorHAnsi" w:hAnsiTheme="majorHAnsi"/>
        </w:rPr>
        <w:t xml:space="preserve">xecutive </w:t>
      </w:r>
      <w:r w:rsidRPr="00D92B7A">
        <w:rPr>
          <w:rFonts w:asciiTheme="majorHAnsi" w:hAnsiTheme="majorHAnsi"/>
        </w:rPr>
        <w:t>D</w:t>
      </w:r>
      <w:r w:rsidR="00657603" w:rsidRPr="00D92B7A">
        <w:rPr>
          <w:rFonts w:asciiTheme="majorHAnsi" w:hAnsiTheme="majorHAnsi"/>
        </w:rPr>
        <w:t>irector</w:t>
      </w:r>
      <w:r w:rsidRPr="00D92B7A">
        <w:rPr>
          <w:rFonts w:asciiTheme="majorHAnsi" w:hAnsiTheme="majorHAnsi"/>
        </w:rPr>
        <w:t xml:space="preserve"> to use any reasonable interpretation of these policies.</w:t>
      </w:r>
    </w:p>
    <w:p w14:paraId="7F5FBE8D" w14:textId="77777777" w:rsidR="00C60D9F" w:rsidRPr="00D92B7A" w:rsidRDefault="00C60D9F" w:rsidP="00CA4A21">
      <w:pPr>
        <w:rPr>
          <w:rFonts w:asciiTheme="majorHAnsi" w:hAnsiTheme="majorHAnsi"/>
        </w:rPr>
      </w:pPr>
    </w:p>
    <w:p w14:paraId="171E3092" w14:textId="77777777" w:rsidR="00C60D9F" w:rsidRPr="00D92B7A" w:rsidRDefault="00C60D9F" w:rsidP="00CA4A21">
      <w:pPr>
        <w:rPr>
          <w:rFonts w:asciiTheme="majorHAnsi" w:hAnsiTheme="majorHAnsi"/>
        </w:rPr>
      </w:pPr>
      <w:r w:rsidRPr="00D92B7A">
        <w:rPr>
          <w:rFonts w:asciiTheme="majorHAnsi" w:hAnsiTheme="majorHAnsi"/>
        </w:rPr>
        <w:t>The Executive Board will not:</w:t>
      </w:r>
    </w:p>
    <w:p w14:paraId="7C3A0290" w14:textId="77777777" w:rsidR="00CA4A21" w:rsidRPr="00D92B7A" w:rsidRDefault="00CA4A21" w:rsidP="00CA4A21">
      <w:pPr>
        <w:rPr>
          <w:rFonts w:asciiTheme="majorHAnsi" w:hAnsiTheme="majorHAnsi"/>
        </w:rPr>
      </w:pPr>
    </w:p>
    <w:p w14:paraId="588150FC" w14:textId="35214F93" w:rsidR="00CA4A21" w:rsidRPr="00D92B7A" w:rsidRDefault="00CA4A21" w:rsidP="00CA4A21">
      <w:pPr>
        <w:ind w:left="720"/>
        <w:rPr>
          <w:rFonts w:asciiTheme="majorHAnsi" w:hAnsiTheme="majorHAnsi"/>
        </w:rPr>
      </w:pPr>
      <w:r w:rsidRPr="00D92B7A">
        <w:rPr>
          <w:rFonts w:asciiTheme="majorHAnsi" w:hAnsiTheme="majorHAnsi"/>
        </w:rPr>
        <w:t xml:space="preserve">4.3.1 </w:t>
      </w:r>
      <w:r w:rsidR="004050AB">
        <w:rPr>
          <w:rFonts w:asciiTheme="majorHAnsi" w:hAnsiTheme="majorHAnsi"/>
        </w:rPr>
        <w:tab/>
      </w:r>
      <w:r w:rsidR="00C60D9F" w:rsidRPr="00D92B7A">
        <w:rPr>
          <w:rFonts w:asciiTheme="majorHAnsi" w:hAnsiTheme="majorHAnsi"/>
        </w:rPr>
        <w:t xml:space="preserve">Fail to </w:t>
      </w:r>
      <w:r w:rsidRPr="00D92B7A">
        <w:rPr>
          <w:rFonts w:asciiTheme="majorHAnsi" w:hAnsiTheme="majorHAnsi"/>
        </w:rPr>
        <w:t xml:space="preserve">develop policies instructing the Executive Director to achieve specified results, for specified recipients, at a specified cost.  These policies will be developed systematically from the broadest, most general level to more defined levels and will be called Ends policies.  All issues that are not </w:t>
      </w:r>
      <w:r w:rsidR="0046504D">
        <w:rPr>
          <w:rFonts w:asciiTheme="majorHAnsi" w:hAnsiTheme="majorHAnsi"/>
        </w:rPr>
        <w:t>E</w:t>
      </w:r>
      <w:r w:rsidRPr="00D92B7A">
        <w:rPr>
          <w:rFonts w:asciiTheme="majorHAnsi" w:hAnsiTheme="majorHAnsi"/>
        </w:rPr>
        <w:t>nds issues</w:t>
      </w:r>
      <w:r w:rsidR="006C2E62" w:rsidRPr="00D92B7A">
        <w:rPr>
          <w:rFonts w:asciiTheme="majorHAnsi" w:hAnsiTheme="majorHAnsi"/>
        </w:rPr>
        <w:t xml:space="preserve"> and</w:t>
      </w:r>
      <w:r w:rsidRPr="00D92B7A">
        <w:rPr>
          <w:rFonts w:asciiTheme="majorHAnsi" w:hAnsiTheme="majorHAnsi"/>
        </w:rPr>
        <w:t xml:space="preserve"> as defined here are means issues.</w:t>
      </w:r>
    </w:p>
    <w:p w14:paraId="740CCB5B" w14:textId="77777777" w:rsidR="00CA4A21" w:rsidRPr="00D92B7A" w:rsidRDefault="00CA4A21" w:rsidP="00CA4A21">
      <w:pPr>
        <w:rPr>
          <w:rFonts w:asciiTheme="majorHAnsi" w:hAnsiTheme="majorHAnsi"/>
        </w:rPr>
      </w:pPr>
    </w:p>
    <w:p w14:paraId="29E24CE8" w14:textId="59F678F7" w:rsidR="00CA4A21" w:rsidRPr="00D92B7A" w:rsidRDefault="00CA4A21" w:rsidP="00CA4A21">
      <w:pPr>
        <w:ind w:left="720"/>
        <w:rPr>
          <w:rFonts w:asciiTheme="majorHAnsi" w:hAnsiTheme="majorHAnsi" w:cs="Times New Roman"/>
        </w:rPr>
      </w:pPr>
      <w:r w:rsidRPr="00D92B7A">
        <w:rPr>
          <w:rFonts w:asciiTheme="majorHAnsi" w:hAnsiTheme="majorHAnsi"/>
        </w:rPr>
        <w:t xml:space="preserve">4.3.2 </w:t>
      </w:r>
      <w:r w:rsidR="004050AB">
        <w:rPr>
          <w:rFonts w:asciiTheme="majorHAnsi" w:hAnsiTheme="majorHAnsi"/>
        </w:rPr>
        <w:tab/>
      </w:r>
      <w:r w:rsidR="00C60D9F" w:rsidRPr="00D92B7A">
        <w:rPr>
          <w:rFonts w:asciiTheme="majorHAnsi" w:hAnsiTheme="majorHAnsi"/>
        </w:rPr>
        <w:t xml:space="preserve">Fail to </w:t>
      </w:r>
      <w:r w:rsidRPr="00D92B7A">
        <w:rPr>
          <w:rFonts w:asciiTheme="majorHAnsi" w:hAnsiTheme="majorHAnsi"/>
        </w:rPr>
        <w:t xml:space="preserve">develop policies that limit the latitude the Executive Director may exercise in choosing the organizational means (Executive Limitations). These limiting policies will describe those practices, activities, decisions, and circumstances that would be unacceptable to the </w:t>
      </w:r>
      <w:r w:rsidR="00C60D9F" w:rsidRPr="00D92B7A">
        <w:rPr>
          <w:rFonts w:asciiTheme="majorHAnsi" w:hAnsiTheme="majorHAnsi"/>
        </w:rPr>
        <w:t xml:space="preserve">Executive </w:t>
      </w:r>
      <w:r w:rsidRPr="00D92B7A">
        <w:rPr>
          <w:rFonts w:asciiTheme="majorHAnsi" w:hAnsiTheme="majorHAnsi"/>
        </w:rPr>
        <w:t xml:space="preserve">Board even if they were to be effective. Policies will be developed systematically from the broadest, most general level to more defined levels, and they will be called Executive Limitations policies.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will never prescribe organizational means delegated to the Executive Director.</w:t>
      </w:r>
    </w:p>
    <w:p w14:paraId="69AD3B04" w14:textId="77777777" w:rsidR="00CA4A21" w:rsidRPr="00D92B7A" w:rsidRDefault="00CA4A21" w:rsidP="00CA4A21">
      <w:pPr>
        <w:pStyle w:val="MediumGrid1-Accent21"/>
        <w:rPr>
          <w:rFonts w:asciiTheme="majorHAnsi" w:hAnsiTheme="majorHAnsi"/>
        </w:rPr>
      </w:pPr>
    </w:p>
    <w:p w14:paraId="35BE0762" w14:textId="77777777" w:rsidR="00CA4A21" w:rsidRPr="00D92B7A" w:rsidRDefault="00C60D9F" w:rsidP="00CA4A21">
      <w:pPr>
        <w:pStyle w:val="MediumGrid1-Accent21"/>
        <w:ind w:left="1440"/>
        <w:rPr>
          <w:rFonts w:asciiTheme="majorHAnsi" w:hAnsiTheme="majorHAnsi"/>
        </w:rPr>
      </w:pPr>
      <w:r w:rsidRPr="00D92B7A">
        <w:rPr>
          <w:rFonts w:asciiTheme="majorHAnsi" w:hAnsiTheme="majorHAnsi"/>
        </w:rPr>
        <w:t xml:space="preserve">4.3.2.1   </w:t>
      </w:r>
      <w:r w:rsidR="006C2E62" w:rsidRPr="00D92B7A">
        <w:rPr>
          <w:rFonts w:asciiTheme="majorHAnsi" w:hAnsiTheme="majorHAnsi"/>
        </w:rPr>
        <w:t>Fail to recognize that b</w:t>
      </w:r>
      <w:r w:rsidR="00CA4A21" w:rsidRPr="00D92B7A">
        <w:rPr>
          <w:rFonts w:asciiTheme="majorHAnsi" w:hAnsiTheme="majorHAnsi"/>
        </w:rPr>
        <w:t>elow the global level, a single limitation at any given level does not limit the scope of any foregoing level.</w:t>
      </w:r>
      <w:r w:rsidRPr="00D92B7A">
        <w:rPr>
          <w:rFonts w:asciiTheme="majorHAnsi" w:hAnsiTheme="majorHAnsi"/>
        </w:rPr>
        <w:t xml:space="preserve"> </w:t>
      </w:r>
    </w:p>
    <w:p w14:paraId="562E08E7" w14:textId="77777777" w:rsidR="00CA4A21" w:rsidRPr="00D92B7A" w:rsidRDefault="00CA4A21" w:rsidP="00CA4A21">
      <w:pPr>
        <w:pStyle w:val="MediumGrid1-Accent21"/>
        <w:rPr>
          <w:rFonts w:asciiTheme="majorHAnsi" w:hAnsiTheme="majorHAnsi"/>
        </w:rPr>
      </w:pPr>
    </w:p>
    <w:p w14:paraId="3F1858A4" w14:textId="4B1EEC87" w:rsidR="00CA4A21" w:rsidRPr="00D92B7A" w:rsidRDefault="00CA4A21" w:rsidP="00CA4A21">
      <w:pPr>
        <w:pStyle w:val="MediumGrid1-Accent21"/>
        <w:ind w:left="1440"/>
        <w:rPr>
          <w:rFonts w:asciiTheme="majorHAnsi" w:hAnsiTheme="majorHAnsi"/>
        </w:rPr>
      </w:pPr>
      <w:r w:rsidRPr="00D92B7A">
        <w:rPr>
          <w:rFonts w:asciiTheme="majorHAnsi" w:hAnsiTheme="majorHAnsi"/>
        </w:rPr>
        <w:t xml:space="preserve">4.3.2.2   </w:t>
      </w:r>
      <w:r w:rsidR="00C60D9F" w:rsidRPr="00D92B7A">
        <w:rPr>
          <w:rFonts w:asciiTheme="majorHAnsi" w:hAnsiTheme="majorHAnsi"/>
        </w:rPr>
        <w:t xml:space="preserve">Fail to approve </w:t>
      </w:r>
      <w:r w:rsidR="006C2E62" w:rsidRPr="00D92B7A">
        <w:rPr>
          <w:rFonts w:asciiTheme="majorHAnsi" w:hAnsiTheme="majorHAnsi"/>
        </w:rPr>
        <w:t xml:space="preserve">compliance when the </w:t>
      </w:r>
      <w:r w:rsidRPr="00D92B7A">
        <w:rPr>
          <w:rFonts w:asciiTheme="majorHAnsi" w:hAnsiTheme="majorHAnsi"/>
        </w:rPr>
        <w:t xml:space="preserve">Executive Director can justify to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Board’s satisfaction the compliance with a higher</w:t>
      </w:r>
      <w:r w:rsidR="002310D8" w:rsidRPr="00D92B7A">
        <w:rPr>
          <w:rFonts w:asciiTheme="majorHAnsi" w:hAnsiTheme="majorHAnsi"/>
        </w:rPr>
        <w:t>-</w:t>
      </w:r>
      <w:r w:rsidRPr="00D92B7A">
        <w:rPr>
          <w:rFonts w:asciiTheme="majorHAnsi" w:hAnsiTheme="majorHAnsi"/>
        </w:rPr>
        <w:t>level limitation by addressing all limitations at a lower level, and only those limitations.</w:t>
      </w:r>
    </w:p>
    <w:p w14:paraId="240D5370" w14:textId="77777777" w:rsidR="00CA4A21" w:rsidRPr="00D92B7A" w:rsidRDefault="00CA4A21" w:rsidP="00CA4A21">
      <w:pPr>
        <w:pStyle w:val="MediumGrid1-Accent21"/>
        <w:rPr>
          <w:rFonts w:asciiTheme="majorHAnsi" w:hAnsiTheme="majorHAnsi"/>
        </w:rPr>
      </w:pPr>
    </w:p>
    <w:p w14:paraId="2E46AA95" w14:textId="77777777" w:rsidR="00CA4A21" w:rsidRPr="00D92B7A" w:rsidRDefault="00CA4A21" w:rsidP="00CA4A21">
      <w:pPr>
        <w:pStyle w:val="MediumGrid1-Accent21"/>
        <w:rPr>
          <w:rFonts w:asciiTheme="majorHAnsi" w:hAnsiTheme="majorHAnsi"/>
        </w:rPr>
      </w:pPr>
      <w:r w:rsidRPr="00D92B7A">
        <w:rPr>
          <w:rFonts w:asciiTheme="majorHAnsi" w:hAnsiTheme="majorHAnsi"/>
        </w:rPr>
        <w:t xml:space="preserve">4.3.3   </w:t>
      </w:r>
      <w:r w:rsidR="006C2E62" w:rsidRPr="00D92B7A">
        <w:rPr>
          <w:rFonts w:asciiTheme="majorHAnsi" w:hAnsiTheme="majorHAnsi"/>
        </w:rPr>
        <w:t>Fail to approve compliance a</w:t>
      </w:r>
      <w:r w:rsidRPr="00D92B7A">
        <w:rPr>
          <w:rFonts w:asciiTheme="majorHAnsi" w:hAnsiTheme="majorHAnsi"/>
        </w:rPr>
        <w:t xml:space="preserve">s long as the Executive Director uses any reasonable interpretation of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Board’s Ends and Executive Limitations policies</w:t>
      </w:r>
      <w:r w:rsidR="006C2E62" w:rsidRPr="00D92B7A">
        <w:rPr>
          <w:rFonts w:asciiTheme="majorHAnsi" w:hAnsiTheme="majorHAnsi"/>
        </w:rPr>
        <w:t>.</w:t>
      </w:r>
      <w:r w:rsidRPr="00D92B7A">
        <w:rPr>
          <w:rFonts w:asciiTheme="majorHAnsi" w:hAnsiTheme="majorHAnsi"/>
        </w:rPr>
        <w:t xml:space="preserve"> </w:t>
      </w:r>
      <w:r w:rsidR="006C2E62" w:rsidRPr="00D92B7A">
        <w:rPr>
          <w:rFonts w:asciiTheme="majorHAnsi" w:hAnsiTheme="majorHAnsi"/>
        </w:rPr>
        <w:t>T</w:t>
      </w:r>
      <w:r w:rsidRPr="00D92B7A">
        <w:rPr>
          <w:rFonts w:asciiTheme="majorHAnsi" w:hAnsiTheme="majorHAnsi"/>
        </w:rPr>
        <w:t xml:space="preserve">he Executive Director is authorized to establish all staff policies, make all decisions, take all actions, establish all practices, and pursue all activities. Such decision of the Executive Director shall have full force and authority as if decided by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w:t>
      </w:r>
    </w:p>
    <w:p w14:paraId="680AE720" w14:textId="77777777" w:rsidR="00CA4A21" w:rsidRPr="00D92B7A" w:rsidRDefault="00CA4A21" w:rsidP="00CA4A21">
      <w:pPr>
        <w:pStyle w:val="MediumGrid1-Accent21"/>
        <w:rPr>
          <w:rFonts w:asciiTheme="majorHAnsi" w:hAnsiTheme="majorHAnsi"/>
        </w:rPr>
      </w:pPr>
    </w:p>
    <w:p w14:paraId="05519E08" w14:textId="76A99101" w:rsidR="004050AB" w:rsidRDefault="00CA4A21" w:rsidP="00CA4A21">
      <w:pPr>
        <w:pStyle w:val="MediumGrid1-Accent21"/>
        <w:rPr>
          <w:rFonts w:asciiTheme="majorHAnsi" w:hAnsiTheme="majorHAnsi"/>
        </w:rPr>
      </w:pPr>
      <w:r w:rsidRPr="00D92B7A">
        <w:rPr>
          <w:rFonts w:asciiTheme="majorHAnsi" w:hAnsiTheme="majorHAnsi"/>
        </w:rPr>
        <w:t xml:space="preserve">4.3.4 </w:t>
      </w:r>
      <w:r w:rsidR="004050AB">
        <w:rPr>
          <w:rFonts w:asciiTheme="majorHAnsi" w:hAnsiTheme="majorHAnsi"/>
        </w:rPr>
        <w:tab/>
      </w:r>
      <w:r w:rsidR="006C2E62" w:rsidRPr="00D92B7A">
        <w:rPr>
          <w:rFonts w:asciiTheme="majorHAnsi" w:hAnsiTheme="majorHAnsi"/>
        </w:rPr>
        <w:t xml:space="preserve">Fail to </w:t>
      </w:r>
      <w:r w:rsidRPr="00D92B7A">
        <w:rPr>
          <w:rFonts w:asciiTheme="majorHAnsi" w:hAnsiTheme="majorHAnsi"/>
        </w:rPr>
        <w:t xml:space="preserve">change its Ends and Executive Limitations policies after serious consideration, which may shift the boundary between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 xml:space="preserve">Board and Executive Director domains.  By doing so,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changes the latitude of choice given to the E</w:t>
      </w:r>
      <w:r w:rsidR="00657603" w:rsidRPr="00D92B7A">
        <w:rPr>
          <w:rFonts w:asciiTheme="majorHAnsi" w:hAnsiTheme="majorHAnsi"/>
        </w:rPr>
        <w:t xml:space="preserve">xecutive </w:t>
      </w:r>
      <w:r w:rsidRPr="00D92B7A">
        <w:rPr>
          <w:rFonts w:asciiTheme="majorHAnsi" w:hAnsiTheme="majorHAnsi"/>
        </w:rPr>
        <w:t>D</w:t>
      </w:r>
      <w:r w:rsidR="00657603" w:rsidRPr="00D92B7A">
        <w:rPr>
          <w:rFonts w:asciiTheme="majorHAnsi" w:hAnsiTheme="majorHAnsi"/>
        </w:rPr>
        <w:t>irector</w:t>
      </w:r>
      <w:r w:rsidRPr="00D92B7A">
        <w:rPr>
          <w:rFonts w:asciiTheme="majorHAnsi" w:hAnsiTheme="majorHAnsi"/>
        </w:rPr>
        <w:t xml:space="preserve">. But as long as any particular delegation is in place,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w</w:t>
      </w:r>
      <w:r w:rsidR="00657603" w:rsidRPr="00D92B7A">
        <w:rPr>
          <w:rFonts w:asciiTheme="majorHAnsi" w:hAnsiTheme="majorHAnsi"/>
        </w:rPr>
        <w:t xml:space="preserve">ill respect and support the </w:t>
      </w:r>
      <w:r w:rsidR="00657603" w:rsidRPr="00D92B7A">
        <w:rPr>
          <w:rFonts w:asciiTheme="majorHAnsi" w:eastAsia="Calibri" w:hAnsiTheme="majorHAnsi"/>
        </w:rPr>
        <w:t>Executive</w:t>
      </w:r>
      <w:r w:rsidR="00657603" w:rsidRPr="00D92B7A">
        <w:rPr>
          <w:rFonts w:asciiTheme="majorHAnsi" w:hAnsiTheme="majorHAnsi"/>
        </w:rPr>
        <w:t xml:space="preserve"> </w:t>
      </w:r>
      <w:r w:rsidR="004050AB" w:rsidRPr="00D92B7A">
        <w:rPr>
          <w:rFonts w:asciiTheme="majorHAnsi" w:hAnsiTheme="majorHAnsi"/>
        </w:rPr>
        <w:t>Director’s</w:t>
      </w:r>
      <w:r w:rsidRPr="00D92B7A">
        <w:rPr>
          <w:rFonts w:asciiTheme="majorHAnsi" w:hAnsiTheme="majorHAnsi"/>
        </w:rPr>
        <w:t xml:space="preserve"> choice.</w:t>
      </w:r>
    </w:p>
    <w:p w14:paraId="622CC9E6" w14:textId="77777777" w:rsidR="004050AB" w:rsidRDefault="004050AB">
      <w:pPr>
        <w:rPr>
          <w:rFonts w:asciiTheme="majorHAnsi" w:hAnsiTheme="majorHAnsi"/>
        </w:rPr>
      </w:pPr>
      <w:r>
        <w:rPr>
          <w:rFonts w:asciiTheme="majorHAnsi" w:hAnsiTheme="majorHAnsi"/>
        </w:rPr>
        <w:br w:type="page"/>
      </w:r>
    </w:p>
    <w:p w14:paraId="27283F7F" w14:textId="724516FC" w:rsidR="00B75711" w:rsidRPr="00D92B7A" w:rsidRDefault="00B75711" w:rsidP="00B75711">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B75711" w:rsidRPr="00D92B7A" w14:paraId="24ABBAA1" w14:textId="77777777" w:rsidTr="007D796F">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4E18B384" w14:textId="77777777" w:rsidR="00B75711" w:rsidRPr="00D92B7A" w:rsidRDefault="00B75711" w:rsidP="007D796F">
            <w:pPr>
              <w:pStyle w:val="Heading21"/>
              <w:rPr>
                <w:rFonts w:asciiTheme="majorHAnsi" w:hAnsiTheme="majorHAnsi" w:cs="Calibri"/>
                <w:color w:val="auto"/>
              </w:rPr>
            </w:pPr>
            <w:r w:rsidRPr="00D92B7A">
              <w:rPr>
                <w:rFonts w:asciiTheme="majorHAnsi" w:hAnsiTheme="majorHAnsi" w:cs="Calibri"/>
                <w:color w:val="auto"/>
              </w:rPr>
              <w:t xml:space="preserve">4.4   </w:t>
            </w:r>
            <w:r w:rsidR="00657603" w:rsidRPr="00D92B7A">
              <w:rPr>
                <w:rFonts w:asciiTheme="majorHAnsi" w:hAnsiTheme="majorHAnsi" w:cs="Calibri"/>
                <w:color w:val="auto"/>
              </w:rPr>
              <w:t xml:space="preserve">EXECUTIVE </w:t>
            </w:r>
            <w:r w:rsidRPr="00D92B7A">
              <w:rPr>
                <w:rFonts w:asciiTheme="majorHAnsi" w:hAnsiTheme="majorHAnsi" w:cs="Calibri"/>
                <w:color w:val="auto"/>
              </w:rPr>
              <w:t>BOARD-STAFF CONNECTION</w:t>
            </w:r>
          </w:p>
        </w:tc>
      </w:tr>
      <w:tr w:rsidR="00B75711" w:rsidRPr="00D92B7A" w14:paraId="5DA9AFE6" w14:textId="77777777" w:rsidTr="007D796F">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B2366A3" w14:textId="77777777" w:rsidR="00B75711" w:rsidRPr="00D92B7A" w:rsidRDefault="00B75711" w:rsidP="007D796F">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25653D" w14:textId="77777777" w:rsidR="00B75711" w:rsidRPr="00D92B7A" w:rsidRDefault="00B75711" w:rsidP="007D796F">
            <w:pPr>
              <w:pStyle w:val="Body"/>
              <w:rPr>
                <w:rFonts w:asciiTheme="majorHAnsi" w:hAnsiTheme="majorHAnsi" w:cs="Calibri"/>
                <w:color w:val="auto"/>
              </w:rPr>
            </w:pPr>
            <w:r w:rsidRPr="00D92B7A">
              <w:rPr>
                <w:rFonts w:asciiTheme="majorHAnsi" w:eastAsia="Times New Roman" w:hAnsiTheme="majorHAnsi" w:cs="Calibri"/>
                <w:b/>
                <w:bCs/>
                <w:color w:val="auto"/>
              </w:rPr>
              <w:t>Monitoring Executive Director Performance</w:t>
            </w:r>
          </w:p>
        </w:tc>
      </w:tr>
      <w:tr w:rsidR="00B75711" w:rsidRPr="00D92B7A" w14:paraId="1FC96909" w14:textId="77777777" w:rsidTr="007D796F">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1CDE31F" w14:textId="77777777" w:rsidR="00B75711" w:rsidRPr="00D92B7A" w:rsidRDefault="00B75711" w:rsidP="007D796F">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28EEA8F" w14:textId="016647DF" w:rsidR="00B75711" w:rsidRPr="00D92B7A" w:rsidRDefault="00B75711" w:rsidP="007D796F">
            <w:pPr>
              <w:pStyle w:val="Body"/>
              <w:rPr>
                <w:rFonts w:asciiTheme="majorHAnsi" w:hAnsiTheme="majorHAnsi" w:cs="Calibri"/>
                <w:color w:val="auto"/>
              </w:rPr>
            </w:pPr>
            <w:r w:rsidRPr="00D92B7A">
              <w:rPr>
                <w:rFonts w:asciiTheme="majorHAnsi" w:hAnsiTheme="majorHAnsi" w:cs="Calibri"/>
                <w:color w:val="auto"/>
              </w:rPr>
              <w:t>July 17, 2012</w:t>
            </w:r>
            <w:r w:rsidR="00151D07" w:rsidRPr="00D92B7A">
              <w:rPr>
                <w:rFonts w:asciiTheme="majorHAnsi" w:hAnsiTheme="majorHAnsi" w:cs="Calibri"/>
                <w:color w:val="auto"/>
              </w:rPr>
              <w:t>/ November 26, 2012</w:t>
            </w:r>
            <w:r w:rsidR="00E321B8" w:rsidRPr="00D92B7A">
              <w:rPr>
                <w:rFonts w:asciiTheme="majorHAnsi" w:hAnsiTheme="majorHAnsi" w:cs="Calibri"/>
                <w:color w:val="auto"/>
              </w:rPr>
              <w:t>/April 5, 2013</w:t>
            </w:r>
            <w:r w:rsidR="00551F19" w:rsidRPr="00D92B7A">
              <w:rPr>
                <w:rFonts w:asciiTheme="majorHAnsi" w:hAnsiTheme="majorHAnsi" w:cs="Calibri"/>
                <w:color w:val="auto"/>
              </w:rPr>
              <w:t>/June 6, 2014</w:t>
            </w:r>
            <w:r w:rsidR="001A063A" w:rsidRPr="00D92B7A">
              <w:rPr>
                <w:rFonts w:asciiTheme="majorHAnsi" w:hAnsiTheme="majorHAnsi" w:cs="Calibri"/>
                <w:color w:val="auto"/>
              </w:rPr>
              <w:t>/ December 11, 2015</w:t>
            </w:r>
          </w:p>
        </w:tc>
      </w:tr>
      <w:tr w:rsidR="00B75711" w:rsidRPr="00D92B7A" w14:paraId="5F8E2119" w14:textId="77777777" w:rsidTr="007D796F">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CCF4621" w14:textId="77777777" w:rsidR="00B75711" w:rsidRPr="00D92B7A" w:rsidRDefault="00B75711" w:rsidP="007D796F">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C21AE3" w14:textId="5D4DC8FB" w:rsidR="00B75711" w:rsidRPr="00D92B7A" w:rsidRDefault="006F73FB" w:rsidP="007D796F">
            <w:pPr>
              <w:pStyle w:val="Body"/>
              <w:rPr>
                <w:rFonts w:asciiTheme="majorHAnsi" w:hAnsiTheme="majorHAnsi" w:cs="Calibri"/>
                <w:color w:val="auto"/>
              </w:rPr>
            </w:pPr>
            <w:r>
              <w:rPr>
                <w:rFonts w:asciiTheme="majorHAnsi" w:hAnsiTheme="majorHAnsi" w:cs="Calibri"/>
                <w:noProof/>
                <w:color w:val="auto"/>
              </w:rPr>
              <w:drawing>
                <wp:inline distT="0" distB="0" distL="0" distR="0" wp14:anchorId="0C243C19" wp14:editId="652248AC">
                  <wp:extent cx="1432560" cy="518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6A98A37B" w14:textId="77777777" w:rsidR="00B75711" w:rsidRPr="00D92B7A" w:rsidRDefault="00B75711" w:rsidP="00B75711">
      <w:pPr>
        <w:rPr>
          <w:rFonts w:asciiTheme="majorHAnsi" w:hAnsiTheme="majorHAnsi"/>
        </w:rPr>
      </w:pPr>
    </w:p>
    <w:p w14:paraId="7CC498FF" w14:textId="77777777" w:rsidR="00B75711" w:rsidRPr="00D92B7A" w:rsidRDefault="00B75711" w:rsidP="00B75711">
      <w:pPr>
        <w:rPr>
          <w:rFonts w:asciiTheme="majorHAnsi" w:hAnsiTheme="majorHAnsi"/>
        </w:rPr>
      </w:pPr>
      <w:r w:rsidRPr="00D92B7A">
        <w:rPr>
          <w:rFonts w:asciiTheme="majorHAnsi" w:hAnsiTheme="majorHAnsi"/>
        </w:rPr>
        <w:t xml:space="preserve">4.4 </w:t>
      </w:r>
    </w:p>
    <w:p w14:paraId="1D2E5D62" w14:textId="659A8E46" w:rsidR="00B75711" w:rsidRPr="00D92B7A" w:rsidRDefault="00B75711" w:rsidP="00B75711">
      <w:pPr>
        <w:rPr>
          <w:rFonts w:asciiTheme="majorHAnsi" w:hAnsiTheme="majorHAnsi"/>
        </w:rPr>
      </w:pPr>
      <w:r w:rsidRPr="00D92B7A">
        <w:rPr>
          <w:rFonts w:asciiTheme="majorHAnsi" w:hAnsiTheme="majorHAnsi"/>
        </w:rPr>
        <w:t>Systematic monitoring of Executive Director job performance will be solely against the expected Executive Director job outputs</w:t>
      </w:r>
      <w:r w:rsidR="0076210B" w:rsidRPr="00D92B7A">
        <w:rPr>
          <w:rFonts w:asciiTheme="majorHAnsi" w:hAnsiTheme="majorHAnsi"/>
        </w:rPr>
        <w:t xml:space="preserve">, </w:t>
      </w:r>
      <w:r w:rsidRPr="00D92B7A">
        <w:rPr>
          <w:rFonts w:asciiTheme="majorHAnsi" w:hAnsiTheme="majorHAnsi"/>
        </w:rPr>
        <w:t xml:space="preserve">organizational accomplishments of </w:t>
      </w:r>
      <w:r w:rsidR="00B5678B" w:rsidRPr="00D92B7A">
        <w:rPr>
          <w:rFonts w:asciiTheme="majorHAnsi" w:hAnsiTheme="majorHAnsi"/>
        </w:rPr>
        <w:t xml:space="preserve">Executive </w:t>
      </w:r>
      <w:r w:rsidRPr="00D92B7A">
        <w:rPr>
          <w:rFonts w:asciiTheme="majorHAnsi" w:hAnsiTheme="majorHAnsi"/>
        </w:rPr>
        <w:t>Board policies on Ends</w:t>
      </w:r>
      <w:r w:rsidR="0076210B" w:rsidRPr="00D92B7A">
        <w:rPr>
          <w:rFonts w:asciiTheme="majorHAnsi" w:hAnsiTheme="majorHAnsi"/>
        </w:rPr>
        <w:t>,</w:t>
      </w:r>
      <w:r w:rsidRPr="00D92B7A">
        <w:rPr>
          <w:rFonts w:asciiTheme="majorHAnsi" w:hAnsiTheme="majorHAnsi"/>
        </w:rPr>
        <w:t xml:space="preserve"> and organizational operation within the boundaries established in Board policies on Executive Limitations.</w:t>
      </w:r>
    </w:p>
    <w:p w14:paraId="16C13E10" w14:textId="77777777" w:rsidR="0076210B" w:rsidRPr="00D92B7A" w:rsidRDefault="0076210B" w:rsidP="00B75711">
      <w:pPr>
        <w:rPr>
          <w:rFonts w:asciiTheme="majorHAnsi" w:hAnsiTheme="majorHAnsi"/>
        </w:rPr>
      </w:pPr>
    </w:p>
    <w:p w14:paraId="0E76ADE7" w14:textId="77777777" w:rsidR="0076210B" w:rsidRPr="00D92B7A" w:rsidRDefault="0076210B" w:rsidP="00B75711">
      <w:pPr>
        <w:rPr>
          <w:rFonts w:asciiTheme="majorHAnsi" w:hAnsiTheme="majorHAnsi"/>
        </w:rPr>
      </w:pPr>
      <w:r w:rsidRPr="00D92B7A">
        <w:rPr>
          <w:rFonts w:asciiTheme="majorHAnsi" w:hAnsiTheme="majorHAnsi"/>
        </w:rPr>
        <w:t>The Executive Board will not:</w:t>
      </w:r>
    </w:p>
    <w:p w14:paraId="79FA3255" w14:textId="77777777" w:rsidR="00B75711" w:rsidRPr="00D92B7A" w:rsidRDefault="00B75711" w:rsidP="00B75711">
      <w:pPr>
        <w:rPr>
          <w:rFonts w:asciiTheme="majorHAnsi" w:hAnsiTheme="majorHAnsi"/>
        </w:rPr>
      </w:pPr>
    </w:p>
    <w:p w14:paraId="0E69E8A8" w14:textId="0E9535F4" w:rsidR="00B75711" w:rsidRPr="00D92B7A" w:rsidRDefault="00B75711" w:rsidP="00B75711">
      <w:pPr>
        <w:ind w:left="720"/>
        <w:rPr>
          <w:rFonts w:asciiTheme="majorHAnsi" w:hAnsiTheme="majorHAnsi"/>
        </w:rPr>
      </w:pPr>
      <w:r w:rsidRPr="00D92B7A">
        <w:rPr>
          <w:rFonts w:asciiTheme="majorHAnsi" w:hAnsiTheme="majorHAnsi"/>
        </w:rPr>
        <w:t>4.4.1</w:t>
      </w:r>
      <w:r w:rsidRPr="00D92B7A">
        <w:rPr>
          <w:rFonts w:asciiTheme="majorHAnsi" w:hAnsiTheme="majorHAnsi"/>
        </w:rPr>
        <w:tab/>
      </w:r>
      <w:r w:rsidR="0076210B" w:rsidRPr="00D92B7A">
        <w:rPr>
          <w:rFonts w:asciiTheme="majorHAnsi" w:hAnsiTheme="majorHAnsi"/>
        </w:rPr>
        <w:t>Fail to utilize policy m</w:t>
      </w:r>
      <w:r w:rsidRPr="00D92B7A">
        <w:rPr>
          <w:rFonts w:asciiTheme="majorHAnsi" w:hAnsiTheme="majorHAnsi"/>
        </w:rPr>
        <w:t xml:space="preserve">onitoring to determine the degree to which </w:t>
      </w:r>
      <w:r w:rsidR="00B5678B" w:rsidRPr="00D92B7A">
        <w:rPr>
          <w:rFonts w:asciiTheme="majorHAnsi" w:hAnsiTheme="majorHAnsi"/>
        </w:rPr>
        <w:t xml:space="preserve">Executive </w:t>
      </w:r>
      <w:r w:rsidRPr="00D92B7A">
        <w:rPr>
          <w:rFonts w:asciiTheme="majorHAnsi" w:hAnsiTheme="majorHAnsi"/>
        </w:rPr>
        <w:t>Board policies are being met. Information that does not do this will not be considered to be monitoring information.</w:t>
      </w:r>
    </w:p>
    <w:p w14:paraId="100F3F97" w14:textId="77777777" w:rsidR="00B75711" w:rsidRPr="00D92B7A" w:rsidRDefault="00B75711" w:rsidP="00B75711">
      <w:pPr>
        <w:rPr>
          <w:rFonts w:asciiTheme="majorHAnsi" w:hAnsiTheme="majorHAnsi"/>
        </w:rPr>
      </w:pPr>
    </w:p>
    <w:p w14:paraId="34072D11" w14:textId="6B4A642E" w:rsidR="00B75711" w:rsidRPr="00D92B7A" w:rsidRDefault="00B75711" w:rsidP="00B75711">
      <w:pPr>
        <w:ind w:left="720"/>
        <w:rPr>
          <w:rFonts w:asciiTheme="majorHAnsi" w:hAnsiTheme="majorHAnsi"/>
        </w:rPr>
      </w:pPr>
      <w:r w:rsidRPr="00D92B7A">
        <w:rPr>
          <w:rFonts w:asciiTheme="majorHAnsi" w:hAnsiTheme="majorHAnsi"/>
        </w:rPr>
        <w:t xml:space="preserve">4.4.2 </w:t>
      </w:r>
      <w:r w:rsidR="004050AB">
        <w:rPr>
          <w:rFonts w:asciiTheme="majorHAnsi" w:hAnsiTheme="majorHAnsi"/>
        </w:rPr>
        <w:tab/>
      </w:r>
      <w:r w:rsidR="0076210B" w:rsidRPr="00D92B7A">
        <w:rPr>
          <w:rFonts w:asciiTheme="majorHAnsi" w:hAnsiTheme="majorHAnsi"/>
        </w:rPr>
        <w:t xml:space="preserve">Fail to </w:t>
      </w:r>
      <w:r w:rsidRPr="00D92B7A">
        <w:rPr>
          <w:rFonts w:asciiTheme="majorHAnsi" w:hAnsiTheme="majorHAnsi"/>
        </w:rPr>
        <w:t>acquire monitoring information by one or more of the three methods</w:t>
      </w:r>
      <w:r w:rsidR="0076210B" w:rsidRPr="00D92B7A">
        <w:rPr>
          <w:rFonts w:asciiTheme="majorHAnsi" w:hAnsiTheme="majorHAnsi"/>
        </w:rPr>
        <w:t>.</w:t>
      </w:r>
    </w:p>
    <w:p w14:paraId="1258BB46" w14:textId="77777777" w:rsidR="00B75711" w:rsidRPr="00D92B7A" w:rsidRDefault="00B75711" w:rsidP="00B75711">
      <w:pPr>
        <w:pStyle w:val="MediumGrid1-Accent21"/>
        <w:rPr>
          <w:rFonts w:asciiTheme="majorHAnsi" w:hAnsiTheme="majorHAnsi"/>
        </w:rPr>
      </w:pPr>
    </w:p>
    <w:p w14:paraId="71151497" w14:textId="6E89671A" w:rsidR="00B75711" w:rsidRPr="00D92B7A" w:rsidRDefault="00B75711" w:rsidP="00B75711">
      <w:pPr>
        <w:pStyle w:val="MediumGrid1-Accent21"/>
        <w:ind w:left="1440"/>
        <w:rPr>
          <w:rFonts w:asciiTheme="majorHAnsi" w:hAnsiTheme="majorHAnsi"/>
        </w:rPr>
      </w:pPr>
      <w:r w:rsidRPr="00D92B7A">
        <w:rPr>
          <w:rFonts w:asciiTheme="majorHAnsi" w:hAnsiTheme="majorHAnsi"/>
        </w:rPr>
        <w:t xml:space="preserve">4.4.2.1   </w:t>
      </w:r>
      <w:r w:rsidR="0076210B" w:rsidRPr="00D92B7A">
        <w:rPr>
          <w:rFonts w:asciiTheme="majorHAnsi" w:hAnsiTheme="majorHAnsi"/>
        </w:rPr>
        <w:t xml:space="preserve">Fail to use </w:t>
      </w:r>
      <w:r w:rsidRPr="00D92B7A">
        <w:rPr>
          <w:rFonts w:asciiTheme="majorHAnsi" w:hAnsiTheme="majorHAnsi"/>
        </w:rPr>
        <w:t>internal report</w:t>
      </w:r>
      <w:r w:rsidR="0076210B" w:rsidRPr="00D92B7A">
        <w:rPr>
          <w:rFonts w:asciiTheme="majorHAnsi" w:hAnsiTheme="majorHAnsi"/>
        </w:rPr>
        <w:t>s</w:t>
      </w:r>
      <w:r w:rsidRPr="00D92B7A">
        <w:rPr>
          <w:rFonts w:asciiTheme="majorHAnsi" w:hAnsiTheme="majorHAnsi"/>
        </w:rPr>
        <w:t xml:space="preserve">, in which the Executive Director discloses interpretations and compliance information to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w:t>
      </w:r>
    </w:p>
    <w:p w14:paraId="50C3CC7B" w14:textId="77777777" w:rsidR="00B75711" w:rsidRPr="00D92B7A" w:rsidRDefault="00B75711" w:rsidP="00B75711">
      <w:pPr>
        <w:pStyle w:val="MediumGrid1-Accent21"/>
        <w:rPr>
          <w:rFonts w:asciiTheme="majorHAnsi" w:hAnsiTheme="majorHAnsi"/>
        </w:rPr>
      </w:pPr>
    </w:p>
    <w:p w14:paraId="02886C9E" w14:textId="5F5B5664" w:rsidR="00B75711" w:rsidRPr="00D92B7A" w:rsidRDefault="00B75711" w:rsidP="00B75711">
      <w:pPr>
        <w:pStyle w:val="MediumGrid1-Accent21"/>
        <w:ind w:left="1440"/>
        <w:rPr>
          <w:rFonts w:asciiTheme="majorHAnsi" w:hAnsiTheme="majorHAnsi"/>
        </w:rPr>
      </w:pPr>
      <w:r w:rsidRPr="00D92B7A">
        <w:rPr>
          <w:rFonts w:asciiTheme="majorHAnsi" w:hAnsiTheme="majorHAnsi"/>
        </w:rPr>
        <w:t xml:space="preserve">4.4.2.2   </w:t>
      </w:r>
      <w:r w:rsidR="0076210B" w:rsidRPr="00D92B7A">
        <w:rPr>
          <w:rFonts w:asciiTheme="majorHAnsi" w:hAnsiTheme="majorHAnsi"/>
        </w:rPr>
        <w:t xml:space="preserve">Fail to use </w:t>
      </w:r>
      <w:r w:rsidRPr="00D92B7A">
        <w:rPr>
          <w:rFonts w:asciiTheme="majorHAnsi" w:hAnsiTheme="majorHAnsi"/>
        </w:rPr>
        <w:t>external report</w:t>
      </w:r>
      <w:r w:rsidR="0076210B" w:rsidRPr="00D92B7A">
        <w:rPr>
          <w:rFonts w:asciiTheme="majorHAnsi" w:hAnsiTheme="majorHAnsi"/>
        </w:rPr>
        <w:t>s</w:t>
      </w:r>
      <w:r w:rsidRPr="00D92B7A">
        <w:rPr>
          <w:rFonts w:asciiTheme="majorHAnsi" w:hAnsiTheme="majorHAnsi"/>
        </w:rPr>
        <w:t xml:space="preserve">, in which an external disinterested third party selected by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 xml:space="preserve">Board assess compliance with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policies.</w:t>
      </w:r>
    </w:p>
    <w:p w14:paraId="46BBAC62" w14:textId="77777777" w:rsidR="00B75711" w:rsidRPr="00D92B7A" w:rsidRDefault="00B75711" w:rsidP="00B75711">
      <w:pPr>
        <w:pStyle w:val="MediumGrid1-Accent21"/>
        <w:rPr>
          <w:rFonts w:asciiTheme="majorHAnsi" w:hAnsiTheme="majorHAnsi"/>
        </w:rPr>
      </w:pPr>
    </w:p>
    <w:p w14:paraId="28D11448" w14:textId="256B3B2E" w:rsidR="00B75711" w:rsidRPr="00D92B7A" w:rsidRDefault="00B75711" w:rsidP="00B75711">
      <w:pPr>
        <w:pStyle w:val="MediumGrid1-Accent21"/>
        <w:ind w:left="1440"/>
        <w:rPr>
          <w:rFonts w:asciiTheme="majorHAnsi" w:hAnsiTheme="majorHAnsi"/>
        </w:rPr>
      </w:pPr>
      <w:r w:rsidRPr="00D92B7A">
        <w:rPr>
          <w:rFonts w:asciiTheme="majorHAnsi" w:hAnsiTheme="majorHAnsi"/>
        </w:rPr>
        <w:t xml:space="preserve">4.4.2.3   </w:t>
      </w:r>
      <w:r w:rsidR="0076210B" w:rsidRPr="00D92B7A">
        <w:rPr>
          <w:rFonts w:asciiTheme="majorHAnsi" w:hAnsiTheme="majorHAnsi"/>
        </w:rPr>
        <w:t>Fail to</w:t>
      </w:r>
      <w:r w:rsidR="00FA74E2" w:rsidRPr="00D92B7A">
        <w:rPr>
          <w:rFonts w:asciiTheme="majorHAnsi" w:hAnsiTheme="majorHAnsi"/>
        </w:rPr>
        <w:t xml:space="preserve"> use</w:t>
      </w:r>
      <w:r w:rsidR="0076210B" w:rsidRPr="00D92B7A">
        <w:rPr>
          <w:rFonts w:asciiTheme="majorHAnsi" w:hAnsiTheme="majorHAnsi"/>
        </w:rPr>
        <w:t xml:space="preserve"> </w:t>
      </w:r>
      <w:r w:rsidRPr="00D92B7A">
        <w:rPr>
          <w:rFonts w:asciiTheme="majorHAnsi" w:hAnsiTheme="majorHAnsi"/>
        </w:rPr>
        <w:t xml:space="preserve">direct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 xml:space="preserve">Board inspection, in which a designated member or members of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assess compliance with the appropriate policy criteria</w:t>
      </w:r>
      <w:r w:rsidR="00657603" w:rsidRPr="00D92B7A">
        <w:rPr>
          <w:rFonts w:asciiTheme="majorHAnsi" w:hAnsiTheme="majorHAnsi"/>
        </w:rPr>
        <w:t>.</w:t>
      </w:r>
    </w:p>
    <w:p w14:paraId="7803CF1E" w14:textId="77777777" w:rsidR="00B75711" w:rsidRPr="00D92B7A" w:rsidRDefault="00B75711" w:rsidP="00B75711">
      <w:pPr>
        <w:pStyle w:val="MediumGrid1-Accent21"/>
        <w:rPr>
          <w:rFonts w:asciiTheme="majorHAnsi" w:hAnsiTheme="majorHAnsi"/>
        </w:rPr>
      </w:pPr>
    </w:p>
    <w:p w14:paraId="452D9E3F" w14:textId="1FF21A92" w:rsidR="00B75711" w:rsidRPr="00D92B7A" w:rsidRDefault="00E321B8" w:rsidP="00B75711">
      <w:pPr>
        <w:pStyle w:val="MediumGrid1-Accent21"/>
        <w:rPr>
          <w:rFonts w:asciiTheme="majorHAnsi" w:hAnsiTheme="majorHAnsi"/>
        </w:rPr>
      </w:pPr>
      <w:r w:rsidRPr="00D92B7A">
        <w:rPr>
          <w:rFonts w:asciiTheme="majorHAnsi" w:hAnsiTheme="majorHAnsi"/>
        </w:rPr>
        <w:t xml:space="preserve">4.4.3 </w:t>
      </w:r>
      <w:r w:rsidR="004050AB">
        <w:rPr>
          <w:rFonts w:asciiTheme="majorHAnsi" w:hAnsiTheme="majorHAnsi"/>
        </w:rPr>
        <w:tab/>
      </w:r>
      <w:r w:rsidR="00FA74E2" w:rsidRPr="00D92B7A">
        <w:rPr>
          <w:rFonts w:asciiTheme="majorHAnsi" w:hAnsiTheme="majorHAnsi"/>
        </w:rPr>
        <w:t xml:space="preserve">Fail to </w:t>
      </w:r>
      <w:r w:rsidR="00B75711" w:rsidRPr="00D92B7A">
        <w:rPr>
          <w:rFonts w:asciiTheme="majorHAnsi" w:hAnsiTheme="majorHAnsi"/>
        </w:rPr>
        <w:t xml:space="preserve">judge (a) the reasonableness of the Executive Director’s interpretation and (b) whether </w:t>
      </w:r>
      <w:r w:rsidR="001D138E">
        <w:rPr>
          <w:rFonts w:asciiTheme="majorHAnsi" w:hAnsiTheme="majorHAnsi"/>
        </w:rPr>
        <w:t>or not</w:t>
      </w:r>
      <w:ins w:id="2" w:author="Diana LaRocco" w:date="2015-10-30T16:04:00Z">
        <w:r w:rsidR="00F81F8E" w:rsidRPr="00D92B7A">
          <w:rPr>
            <w:rFonts w:asciiTheme="majorHAnsi" w:hAnsiTheme="majorHAnsi"/>
          </w:rPr>
          <w:t xml:space="preserve"> </w:t>
        </w:r>
      </w:ins>
      <w:r w:rsidR="00B75711" w:rsidRPr="00D92B7A">
        <w:rPr>
          <w:rFonts w:asciiTheme="majorHAnsi" w:hAnsiTheme="majorHAnsi"/>
        </w:rPr>
        <w:t xml:space="preserve">data demonstrate accomplishment and </w:t>
      </w:r>
      <w:r w:rsidR="001D138E">
        <w:rPr>
          <w:rFonts w:asciiTheme="majorHAnsi" w:hAnsiTheme="majorHAnsi"/>
        </w:rPr>
        <w:t>support the</w:t>
      </w:r>
      <w:ins w:id="3" w:author="Diana LaRocco" w:date="2015-10-30T16:04:00Z">
        <w:r w:rsidR="00F81F8E" w:rsidRPr="00D92B7A">
          <w:rPr>
            <w:rFonts w:asciiTheme="majorHAnsi" w:hAnsiTheme="majorHAnsi"/>
          </w:rPr>
          <w:t xml:space="preserve"> </w:t>
        </w:r>
      </w:ins>
      <w:r w:rsidR="00B75711" w:rsidRPr="00D92B7A">
        <w:rPr>
          <w:rFonts w:asciiTheme="majorHAnsi" w:hAnsiTheme="majorHAnsi"/>
        </w:rPr>
        <w:t>interpretation.</w:t>
      </w:r>
    </w:p>
    <w:p w14:paraId="021CA38B" w14:textId="77777777" w:rsidR="00E321B8" w:rsidRPr="00D92B7A" w:rsidRDefault="00E321B8" w:rsidP="00B75711">
      <w:pPr>
        <w:pStyle w:val="MediumGrid1-Accent21"/>
        <w:rPr>
          <w:rFonts w:asciiTheme="majorHAnsi" w:hAnsiTheme="majorHAnsi"/>
        </w:rPr>
      </w:pPr>
    </w:p>
    <w:p w14:paraId="1FBAB801" w14:textId="12511BA8" w:rsidR="00E321B8" w:rsidRPr="00D92B7A" w:rsidRDefault="00E321B8" w:rsidP="00E321B8">
      <w:pPr>
        <w:pStyle w:val="MediumGrid1-Accent21"/>
        <w:ind w:left="1440"/>
        <w:rPr>
          <w:rFonts w:asciiTheme="majorHAnsi" w:hAnsiTheme="majorHAnsi" w:cs="Arial"/>
        </w:rPr>
      </w:pPr>
      <w:r w:rsidRPr="00D92B7A">
        <w:rPr>
          <w:rFonts w:asciiTheme="majorHAnsi" w:hAnsiTheme="majorHAnsi" w:cs="Arial"/>
        </w:rPr>
        <w:t xml:space="preserve">4.4.3.1   </w:t>
      </w:r>
      <w:r w:rsidR="00FA74E2" w:rsidRPr="00D92B7A">
        <w:rPr>
          <w:rFonts w:asciiTheme="majorHAnsi" w:hAnsiTheme="majorHAnsi"/>
        </w:rPr>
        <w:t xml:space="preserve">Fail to have </w:t>
      </w:r>
      <w:r w:rsidR="00657603" w:rsidRPr="00D92B7A">
        <w:rPr>
          <w:rFonts w:asciiTheme="majorHAnsi" w:eastAsia="Calibri" w:hAnsiTheme="majorHAnsi"/>
        </w:rPr>
        <w:t>Executive</w:t>
      </w:r>
      <w:r w:rsidR="00657603" w:rsidRPr="00D92B7A">
        <w:rPr>
          <w:rFonts w:asciiTheme="majorHAnsi" w:hAnsiTheme="majorHAnsi" w:cs="Arial"/>
        </w:rPr>
        <w:t xml:space="preserve"> </w:t>
      </w:r>
      <w:r w:rsidRPr="00D92B7A">
        <w:rPr>
          <w:rFonts w:asciiTheme="majorHAnsi" w:hAnsiTheme="majorHAnsi" w:cs="Arial"/>
        </w:rPr>
        <w:t>Board Members</w:t>
      </w:r>
      <w:r w:rsidR="00FA74E2" w:rsidRPr="00D92B7A">
        <w:rPr>
          <w:rFonts w:asciiTheme="majorHAnsi" w:hAnsiTheme="majorHAnsi" w:cs="Arial"/>
        </w:rPr>
        <w:t>,</w:t>
      </w:r>
      <w:r w:rsidRPr="00D92B7A">
        <w:rPr>
          <w:rFonts w:asciiTheme="majorHAnsi" w:hAnsiTheme="majorHAnsi" w:cs="Arial"/>
        </w:rPr>
        <w:t xml:space="preserve"> assigned by the President</w:t>
      </w:r>
      <w:r w:rsidR="00FA74E2" w:rsidRPr="00D92B7A">
        <w:rPr>
          <w:rFonts w:asciiTheme="majorHAnsi" w:hAnsiTheme="majorHAnsi" w:cs="Arial"/>
        </w:rPr>
        <w:t>,</w:t>
      </w:r>
      <w:r w:rsidRPr="00D92B7A">
        <w:rPr>
          <w:rFonts w:asciiTheme="majorHAnsi" w:hAnsiTheme="majorHAnsi" w:cs="Arial"/>
        </w:rPr>
        <w:t xml:space="preserve"> to provide their written judgment on the E</w:t>
      </w:r>
      <w:r w:rsidR="00CC0FF7" w:rsidRPr="00D92B7A">
        <w:rPr>
          <w:rFonts w:asciiTheme="majorHAnsi" w:hAnsiTheme="majorHAnsi" w:cs="Arial"/>
        </w:rPr>
        <w:t xml:space="preserve">xecutive </w:t>
      </w:r>
      <w:r w:rsidRPr="00D92B7A">
        <w:rPr>
          <w:rFonts w:asciiTheme="majorHAnsi" w:hAnsiTheme="majorHAnsi" w:cs="Arial"/>
        </w:rPr>
        <w:t>D</w:t>
      </w:r>
      <w:r w:rsidR="00CC0FF7" w:rsidRPr="00D92B7A">
        <w:rPr>
          <w:rFonts w:asciiTheme="majorHAnsi" w:hAnsiTheme="majorHAnsi" w:cs="Arial"/>
        </w:rPr>
        <w:t>irector</w:t>
      </w:r>
      <w:r w:rsidRPr="00D92B7A">
        <w:rPr>
          <w:rFonts w:asciiTheme="majorHAnsi" w:hAnsiTheme="majorHAnsi" w:cs="Arial"/>
        </w:rPr>
        <w:t xml:space="preserve">'s submitted monitoring report for a specific policy that includes questions for the </w:t>
      </w:r>
      <w:r w:rsidR="00657603" w:rsidRPr="00D92B7A">
        <w:rPr>
          <w:rFonts w:asciiTheme="majorHAnsi" w:eastAsia="Calibri" w:hAnsiTheme="majorHAnsi"/>
        </w:rPr>
        <w:t>Executive</w:t>
      </w:r>
      <w:r w:rsidR="00657603" w:rsidRPr="00D92B7A">
        <w:rPr>
          <w:rFonts w:asciiTheme="majorHAnsi" w:hAnsiTheme="majorHAnsi" w:cs="Arial"/>
        </w:rPr>
        <w:t xml:space="preserve"> </w:t>
      </w:r>
      <w:r w:rsidRPr="00D92B7A">
        <w:rPr>
          <w:rFonts w:asciiTheme="majorHAnsi" w:hAnsiTheme="majorHAnsi" w:cs="Arial"/>
        </w:rPr>
        <w:t xml:space="preserve">Board to consider. The feedback will be a means to facilitate, as opposed to impede, </w:t>
      </w:r>
      <w:r w:rsidR="00657603" w:rsidRPr="00D92B7A">
        <w:rPr>
          <w:rFonts w:asciiTheme="majorHAnsi" w:eastAsia="Calibri" w:hAnsiTheme="majorHAnsi"/>
        </w:rPr>
        <w:t>Executive</w:t>
      </w:r>
      <w:r w:rsidR="00657603" w:rsidRPr="00D92B7A">
        <w:rPr>
          <w:rFonts w:asciiTheme="majorHAnsi" w:hAnsiTheme="majorHAnsi" w:cs="Arial"/>
        </w:rPr>
        <w:t xml:space="preserve"> </w:t>
      </w:r>
      <w:r w:rsidRPr="00D92B7A">
        <w:rPr>
          <w:rFonts w:asciiTheme="majorHAnsi" w:hAnsiTheme="majorHAnsi" w:cs="Arial"/>
        </w:rPr>
        <w:t>Board conversation.</w:t>
      </w:r>
    </w:p>
    <w:p w14:paraId="5931D428" w14:textId="77777777" w:rsidR="00CC0FF7" w:rsidRPr="00D92B7A" w:rsidRDefault="00CC0FF7" w:rsidP="00E321B8">
      <w:pPr>
        <w:pStyle w:val="MediumGrid1-Accent21"/>
        <w:ind w:left="1440"/>
        <w:rPr>
          <w:rFonts w:asciiTheme="majorHAnsi" w:hAnsiTheme="majorHAnsi" w:cs="Arial"/>
        </w:rPr>
      </w:pPr>
    </w:p>
    <w:p w14:paraId="67A4F28C" w14:textId="77777777" w:rsidR="00CC0FF7" w:rsidRPr="00D92B7A" w:rsidRDefault="00CC0FF7" w:rsidP="00E321B8">
      <w:pPr>
        <w:pStyle w:val="MediumGrid1-Accent21"/>
        <w:ind w:left="1440"/>
        <w:rPr>
          <w:rFonts w:asciiTheme="majorHAnsi" w:hAnsiTheme="majorHAnsi"/>
        </w:rPr>
      </w:pPr>
      <w:r w:rsidRPr="00D92B7A">
        <w:rPr>
          <w:rFonts w:asciiTheme="majorHAnsi" w:hAnsiTheme="majorHAnsi" w:cs="Arial"/>
        </w:rPr>
        <w:t xml:space="preserve">4.4.3.2 </w:t>
      </w:r>
      <w:r w:rsidR="00FA74E2" w:rsidRPr="00D92B7A">
        <w:rPr>
          <w:rFonts w:asciiTheme="majorHAnsi" w:hAnsiTheme="majorHAnsi"/>
        </w:rPr>
        <w:t xml:space="preserve">Fail to </w:t>
      </w:r>
      <w:r w:rsidR="00FA74E2" w:rsidRPr="00D92B7A">
        <w:rPr>
          <w:rFonts w:asciiTheme="majorHAnsi" w:hAnsiTheme="majorHAnsi" w:cs="Arial"/>
        </w:rPr>
        <w:t>utilize t</w:t>
      </w:r>
      <w:r w:rsidRPr="00D92B7A">
        <w:rPr>
          <w:rFonts w:asciiTheme="majorHAnsi" w:hAnsiTheme="majorHAnsi" w:cs="Arial"/>
        </w:rPr>
        <w:t xml:space="preserve">he </w:t>
      </w:r>
      <w:r w:rsidR="00657603" w:rsidRPr="00D92B7A">
        <w:rPr>
          <w:rFonts w:asciiTheme="majorHAnsi" w:eastAsia="Calibri" w:hAnsiTheme="majorHAnsi"/>
        </w:rPr>
        <w:t>Executive</w:t>
      </w:r>
      <w:r w:rsidR="00657603" w:rsidRPr="00D92B7A">
        <w:rPr>
          <w:rFonts w:asciiTheme="majorHAnsi" w:hAnsiTheme="majorHAnsi" w:cs="Arial"/>
        </w:rPr>
        <w:t xml:space="preserve"> </w:t>
      </w:r>
      <w:r w:rsidR="00FA74E2" w:rsidRPr="00D92B7A">
        <w:rPr>
          <w:rFonts w:asciiTheme="majorHAnsi" w:hAnsiTheme="majorHAnsi" w:cs="Arial"/>
        </w:rPr>
        <w:t>Board a</w:t>
      </w:r>
      <w:r w:rsidRPr="00D92B7A">
        <w:rPr>
          <w:rFonts w:asciiTheme="majorHAnsi" w:hAnsiTheme="majorHAnsi" w:cs="Arial"/>
        </w:rPr>
        <w:t xml:space="preserve">s the final arbiter of reasonableness, but will always judge with a “reasonable person” test rather than with an interpretation favored by </w:t>
      </w:r>
      <w:r w:rsidR="00657603" w:rsidRPr="00D92B7A">
        <w:rPr>
          <w:rFonts w:asciiTheme="majorHAnsi" w:eastAsia="Calibri" w:hAnsiTheme="majorHAnsi"/>
        </w:rPr>
        <w:t>Executive</w:t>
      </w:r>
      <w:r w:rsidR="00657603" w:rsidRPr="00D92B7A">
        <w:rPr>
          <w:rFonts w:asciiTheme="majorHAnsi" w:hAnsiTheme="majorHAnsi" w:cs="Arial"/>
        </w:rPr>
        <w:t xml:space="preserve"> </w:t>
      </w:r>
      <w:r w:rsidRPr="00D92B7A">
        <w:rPr>
          <w:rFonts w:asciiTheme="majorHAnsi" w:hAnsiTheme="majorHAnsi" w:cs="Arial"/>
        </w:rPr>
        <w:t xml:space="preserve">Board Members or the </w:t>
      </w:r>
      <w:r w:rsidR="00657603" w:rsidRPr="00D92B7A">
        <w:rPr>
          <w:rFonts w:asciiTheme="majorHAnsi" w:eastAsia="Calibri" w:hAnsiTheme="majorHAnsi"/>
        </w:rPr>
        <w:t>Executive</w:t>
      </w:r>
      <w:r w:rsidR="00657603" w:rsidRPr="00D92B7A">
        <w:rPr>
          <w:rFonts w:asciiTheme="majorHAnsi" w:hAnsiTheme="majorHAnsi" w:cs="Arial"/>
        </w:rPr>
        <w:t xml:space="preserve"> </w:t>
      </w:r>
      <w:r w:rsidRPr="00D92B7A">
        <w:rPr>
          <w:rFonts w:asciiTheme="majorHAnsi" w:hAnsiTheme="majorHAnsi" w:cs="Arial"/>
        </w:rPr>
        <w:t>Board as a whole</w:t>
      </w:r>
      <w:r w:rsidR="00FA74E2" w:rsidRPr="00D92B7A">
        <w:rPr>
          <w:rFonts w:asciiTheme="majorHAnsi" w:hAnsiTheme="majorHAnsi" w:cs="Arial"/>
        </w:rPr>
        <w:t>.</w:t>
      </w:r>
    </w:p>
    <w:p w14:paraId="3DF9D3E7" w14:textId="77777777" w:rsidR="00B75711" w:rsidRPr="00D92B7A" w:rsidRDefault="00B75711" w:rsidP="00B75711">
      <w:pPr>
        <w:pStyle w:val="MediumGrid1-Accent21"/>
        <w:rPr>
          <w:rFonts w:asciiTheme="majorHAnsi" w:hAnsiTheme="majorHAnsi"/>
        </w:rPr>
      </w:pPr>
    </w:p>
    <w:p w14:paraId="0F197D7A" w14:textId="77777777" w:rsidR="00B75711" w:rsidRPr="00D92B7A" w:rsidRDefault="00B75711" w:rsidP="00B75711">
      <w:pPr>
        <w:pStyle w:val="MediumGrid1-Accent21"/>
        <w:rPr>
          <w:rFonts w:asciiTheme="majorHAnsi" w:hAnsiTheme="majorHAnsi"/>
        </w:rPr>
      </w:pPr>
    </w:p>
    <w:p w14:paraId="5FEF767A" w14:textId="380F19D5" w:rsidR="00B75711" w:rsidRPr="00D92B7A" w:rsidRDefault="00B75711" w:rsidP="00B75711">
      <w:pPr>
        <w:pStyle w:val="MediumGrid1-Accent21"/>
        <w:rPr>
          <w:rFonts w:asciiTheme="majorHAnsi" w:hAnsiTheme="majorHAnsi"/>
        </w:rPr>
      </w:pPr>
      <w:r w:rsidRPr="00D92B7A">
        <w:rPr>
          <w:rFonts w:asciiTheme="majorHAnsi" w:hAnsiTheme="majorHAnsi"/>
        </w:rPr>
        <w:t>4.4.</w:t>
      </w:r>
      <w:r w:rsidR="00CC0FF7" w:rsidRPr="00D92B7A">
        <w:rPr>
          <w:rFonts w:asciiTheme="majorHAnsi" w:hAnsiTheme="majorHAnsi"/>
        </w:rPr>
        <w:t>4</w:t>
      </w:r>
      <w:r w:rsidR="004050AB">
        <w:rPr>
          <w:rFonts w:asciiTheme="majorHAnsi" w:hAnsiTheme="majorHAnsi"/>
        </w:rPr>
        <w:t xml:space="preserve"> </w:t>
      </w:r>
      <w:r w:rsidR="004050AB">
        <w:rPr>
          <w:rFonts w:asciiTheme="majorHAnsi" w:hAnsiTheme="majorHAnsi"/>
        </w:rPr>
        <w:tab/>
      </w:r>
      <w:r w:rsidR="00FA74E2" w:rsidRPr="00D92B7A">
        <w:rPr>
          <w:rFonts w:asciiTheme="majorHAnsi" w:hAnsiTheme="majorHAnsi"/>
        </w:rPr>
        <w:t xml:space="preserve">Fail to develop </w:t>
      </w:r>
      <w:r w:rsidRPr="00D92B7A">
        <w:rPr>
          <w:rFonts w:asciiTheme="majorHAnsi" w:hAnsiTheme="majorHAnsi"/>
        </w:rPr>
        <w:t>policies that instruct</w:t>
      </w:r>
      <w:r w:rsidR="00FA74E2" w:rsidRPr="00D92B7A">
        <w:rPr>
          <w:rFonts w:asciiTheme="majorHAnsi" w:hAnsiTheme="majorHAnsi"/>
        </w:rPr>
        <w:t xml:space="preserve"> how </w:t>
      </w:r>
      <w:r w:rsidRPr="00D92B7A">
        <w:rPr>
          <w:rFonts w:asciiTheme="majorHAnsi" w:hAnsiTheme="majorHAnsi"/>
        </w:rPr>
        <w:t>the Executive Director will be monitored</w:t>
      </w:r>
      <w:r w:rsidR="00FA74E2" w:rsidRPr="00D92B7A">
        <w:rPr>
          <w:rFonts w:asciiTheme="majorHAnsi" w:hAnsiTheme="majorHAnsi"/>
        </w:rPr>
        <w:t xml:space="preserve">, </w:t>
      </w:r>
      <w:r w:rsidRPr="00D92B7A">
        <w:rPr>
          <w:rFonts w:asciiTheme="majorHAnsi" w:hAnsiTheme="majorHAnsi"/>
        </w:rPr>
        <w:t xml:space="preserve">at </w:t>
      </w:r>
      <w:r w:rsidRPr="00D92B7A">
        <w:rPr>
          <w:rFonts w:asciiTheme="majorHAnsi" w:hAnsiTheme="majorHAnsi"/>
          <w:strike/>
        </w:rPr>
        <w:t>a</w:t>
      </w:r>
      <w:r w:rsidRPr="00D92B7A">
        <w:rPr>
          <w:rFonts w:asciiTheme="majorHAnsi" w:hAnsiTheme="majorHAnsi"/>
        </w:rPr>
        <w:t xml:space="preserve"> </w:t>
      </w:r>
      <w:r w:rsidR="00FA74E2" w:rsidRPr="00D92B7A">
        <w:rPr>
          <w:rFonts w:asciiTheme="majorHAnsi" w:hAnsiTheme="majorHAnsi"/>
        </w:rPr>
        <w:t xml:space="preserve">what </w:t>
      </w:r>
      <w:r w:rsidRPr="00D92B7A">
        <w:rPr>
          <w:rFonts w:asciiTheme="majorHAnsi" w:hAnsiTheme="majorHAnsi"/>
        </w:rPr>
        <w:t>frequency</w:t>
      </w:r>
      <w:r w:rsidR="00FA74E2" w:rsidRPr="00D92B7A">
        <w:rPr>
          <w:rFonts w:asciiTheme="majorHAnsi" w:hAnsiTheme="majorHAnsi"/>
        </w:rPr>
        <w:t>,</w:t>
      </w:r>
      <w:r w:rsidRPr="00D92B7A">
        <w:rPr>
          <w:rFonts w:asciiTheme="majorHAnsi" w:hAnsiTheme="majorHAnsi"/>
        </w:rPr>
        <w:t xml:space="preserve"> and by </w:t>
      </w:r>
      <w:r w:rsidRPr="00D92B7A">
        <w:rPr>
          <w:rFonts w:asciiTheme="majorHAnsi" w:hAnsiTheme="majorHAnsi"/>
          <w:strike/>
        </w:rPr>
        <w:t>a</w:t>
      </w:r>
      <w:r w:rsidRPr="00D92B7A">
        <w:rPr>
          <w:rFonts w:asciiTheme="majorHAnsi" w:hAnsiTheme="majorHAnsi"/>
        </w:rPr>
        <w:t xml:space="preserve"> </w:t>
      </w:r>
      <w:r w:rsidR="00FA74E2" w:rsidRPr="00D92B7A">
        <w:rPr>
          <w:rFonts w:asciiTheme="majorHAnsi" w:hAnsiTheme="majorHAnsi"/>
        </w:rPr>
        <w:t xml:space="preserve">what </w:t>
      </w:r>
      <w:r w:rsidRPr="00D92B7A">
        <w:rPr>
          <w:rFonts w:asciiTheme="majorHAnsi" w:hAnsiTheme="majorHAnsi"/>
        </w:rPr>
        <w:t xml:space="preserve">method chosen by the </w:t>
      </w:r>
      <w:r w:rsidR="008D4C59" w:rsidRPr="00D92B7A">
        <w:rPr>
          <w:rFonts w:asciiTheme="majorHAnsi" w:eastAsia="Calibri" w:hAnsiTheme="majorHAnsi"/>
        </w:rPr>
        <w:t>Executive</w:t>
      </w:r>
      <w:r w:rsidR="008D4C59" w:rsidRPr="00D92B7A">
        <w:rPr>
          <w:rFonts w:asciiTheme="majorHAnsi" w:hAnsiTheme="majorHAnsi"/>
        </w:rPr>
        <w:t xml:space="preserve"> </w:t>
      </w:r>
      <w:r w:rsidRPr="00D92B7A">
        <w:rPr>
          <w:rFonts w:asciiTheme="majorHAnsi" w:hAnsiTheme="majorHAnsi"/>
        </w:rPr>
        <w:t xml:space="preserve">Board. The </w:t>
      </w:r>
      <w:r w:rsidR="008D4C59" w:rsidRPr="00D92B7A">
        <w:rPr>
          <w:rFonts w:asciiTheme="majorHAnsi" w:eastAsia="Calibri" w:hAnsiTheme="majorHAnsi"/>
        </w:rPr>
        <w:t>Executive</w:t>
      </w:r>
      <w:r w:rsidR="008D4C59" w:rsidRPr="00D92B7A">
        <w:rPr>
          <w:rFonts w:asciiTheme="majorHAnsi" w:hAnsiTheme="majorHAnsi"/>
        </w:rPr>
        <w:t xml:space="preserve"> </w:t>
      </w:r>
      <w:r w:rsidRPr="00D92B7A">
        <w:rPr>
          <w:rFonts w:asciiTheme="majorHAnsi" w:hAnsiTheme="majorHAnsi"/>
        </w:rPr>
        <w:t xml:space="preserve">Board can monitor any policy at any time by any method, but will ordinarily depend on a routine schedule (see Table </w:t>
      </w:r>
      <w:r w:rsidR="00514A61" w:rsidRPr="00D92B7A">
        <w:rPr>
          <w:rFonts w:asciiTheme="majorHAnsi" w:hAnsiTheme="majorHAnsi"/>
        </w:rPr>
        <w:t>1</w:t>
      </w:r>
      <w:r w:rsidRPr="00D92B7A">
        <w:rPr>
          <w:rFonts w:asciiTheme="majorHAnsi" w:hAnsiTheme="majorHAnsi"/>
        </w:rPr>
        <w:t>:  Monitoring Schedule by Method)</w:t>
      </w:r>
      <w:r w:rsidR="00E45066" w:rsidRPr="00D92B7A">
        <w:rPr>
          <w:rFonts w:asciiTheme="majorHAnsi" w:hAnsiTheme="majorHAnsi"/>
        </w:rPr>
        <w:t>.</w:t>
      </w:r>
    </w:p>
    <w:p w14:paraId="00A11944" w14:textId="77777777" w:rsidR="00CA4A21" w:rsidRPr="00D92B7A" w:rsidRDefault="00CA4A21" w:rsidP="00CA4A21">
      <w:pPr>
        <w:pStyle w:val="MediumGrid1-Accent21"/>
        <w:rPr>
          <w:rFonts w:asciiTheme="majorHAnsi" w:hAnsiTheme="majorHAnsi"/>
        </w:rPr>
      </w:pPr>
    </w:p>
    <w:p w14:paraId="3F52EB3E" w14:textId="5DBBFD34" w:rsidR="005D4977" w:rsidRPr="00D92B7A" w:rsidRDefault="00151D07" w:rsidP="00443030">
      <w:pPr>
        <w:ind w:left="1440"/>
        <w:rPr>
          <w:rFonts w:asciiTheme="majorHAnsi" w:hAnsiTheme="majorHAnsi"/>
        </w:rPr>
      </w:pPr>
      <w:r w:rsidRPr="00D92B7A">
        <w:rPr>
          <w:rFonts w:asciiTheme="majorHAnsi" w:hAnsiTheme="majorHAnsi" w:cs="Times New Roman"/>
        </w:rPr>
        <w:t>4.4.</w:t>
      </w:r>
      <w:r w:rsidR="00CC0FF7" w:rsidRPr="00D92B7A">
        <w:rPr>
          <w:rFonts w:asciiTheme="majorHAnsi" w:hAnsiTheme="majorHAnsi" w:cs="Times New Roman"/>
          <w:strike/>
        </w:rPr>
        <w:t>4</w:t>
      </w:r>
      <w:r w:rsidRPr="00D92B7A">
        <w:rPr>
          <w:rFonts w:asciiTheme="majorHAnsi" w:hAnsiTheme="majorHAnsi" w:cs="Times New Roman"/>
        </w:rPr>
        <w:t>.1</w:t>
      </w:r>
      <w:r w:rsidR="004050AB">
        <w:rPr>
          <w:rFonts w:asciiTheme="majorHAnsi" w:hAnsiTheme="majorHAnsi" w:cs="Times New Roman"/>
        </w:rPr>
        <w:t xml:space="preserve">   </w:t>
      </w:r>
      <w:r w:rsidR="00FA74E2" w:rsidRPr="00D92B7A">
        <w:rPr>
          <w:rFonts w:asciiTheme="majorHAnsi" w:hAnsiTheme="majorHAnsi"/>
        </w:rPr>
        <w:t xml:space="preserve">Fail to establish monitoring parameters </w:t>
      </w:r>
      <w:r w:rsidR="00FA74E2" w:rsidRPr="00D92B7A">
        <w:rPr>
          <w:rFonts w:asciiTheme="majorHAnsi" w:hAnsiTheme="majorHAnsi" w:cs="Times New Roman"/>
        </w:rPr>
        <w:t>w</w:t>
      </w:r>
      <w:r w:rsidRPr="00D92B7A">
        <w:rPr>
          <w:rFonts w:asciiTheme="majorHAnsi" w:hAnsiTheme="majorHAnsi" w:cs="Times New Roman"/>
        </w:rPr>
        <w:t>hen timelines for deliverables/actions are specified a</w:t>
      </w:r>
      <w:r w:rsidR="00FA74E2" w:rsidRPr="00D92B7A">
        <w:rPr>
          <w:rFonts w:asciiTheme="majorHAnsi" w:hAnsiTheme="majorHAnsi" w:cs="Times New Roman"/>
        </w:rPr>
        <w:t>s a part of grants or contracts. M</w:t>
      </w:r>
      <w:r w:rsidRPr="00D92B7A">
        <w:rPr>
          <w:rFonts w:asciiTheme="majorHAnsi" w:hAnsiTheme="majorHAnsi" w:cs="Times New Roman"/>
        </w:rPr>
        <w:t>onitoring reports will be provided</w:t>
      </w:r>
      <w:r w:rsidR="00FA74E2" w:rsidRPr="00D92B7A">
        <w:rPr>
          <w:rFonts w:asciiTheme="majorHAnsi" w:hAnsiTheme="majorHAnsi" w:cs="Times New Roman"/>
        </w:rPr>
        <w:t xml:space="preserve"> with enough immediacy for the Executive B</w:t>
      </w:r>
      <w:r w:rsidRPr="00D92B7A">
        <w:rPr>
          <w:rFonts w:asciiTheme="majorHAnsi" w:hAnsiTheme="majorHAnsi" w:cs="Times New Roman"/>
        </w:rPr>
        <w:t>oard to judge the reasonableness of the E</w:t>
      </w:r>
      <w:r w:rsidR="008D4C59" w:rsidRPr="00D92B7A">
        <w:rPr>
          <w:rFonts w:asciiTheme="majorHAnsi" w:hAnsiTheme="majorHAnsi" w:cs="Times New Roman"/>
        </w:rPr>
        <w:t xml:space="preserve">xecutive </w:t>
      </w:r>
      <w:r w:rsidRPr="00D92B7A">
        <w:rPr>
          <w:rFonts w:asciiTheme="majorHAnsi" w:hAnsiTheme="majorHAnsi" w:cs="Times New Roman"/>
        </w:rPr>
        <w:t>D</w:t>
      </w:r>
      <w:r w:rsidR="008D4C59" w:rsidRPr="00D92B7A">
        <w:rPr>
          <w:rFonts w:asciiTheme="majorHAnsi" w:hAnsiTheme="majorHAnsi" w:cs="Times New Roman"/>
        </w:rPr>
        <w:t>irector</w:t>
      </w:r>
      <w:r w:rsidRPr="00D92B7A">
        <w:rPr>
          <w:rFonts w:asciiTheme="majorHAnsi" w:hAnsiTheme="majorHAnsi" w:cs="Times New Roman"/>
        </w:rPr>
        <w:t>'s interpretation and whether data demonstrate accomplishment.</w:t>
      </w:r>
    </w:p>
    <w:p w14:paraId="6B178370" w14:textId="77777777" w:rsidR="00B75711" w:rsidRPr="00D92B7A" w:rsidRDefault="00CA4A21" w:rsidP="00B75711">
      <w:pPr>
        <w:rPr>
          <w:rFonts w:asciiTheme="majorHAnsi" w:hAnsiTheme="majorHAnsi"/>
        </w:rPr>
      </w:pPr>
      <w:r w:rsidRPr="00D92B7A">
        <w:rPr>
          <w:rFonts w:asciiTheme="majorHAnsi" w:hAnsiTheme="majorHAnsi"/>
        </w:rPr>
        <w:br w:type="page"/>
      </w:r>
    </w:p>
    <w:p w14:paraId="001A43CC" w14:textId="77777777" w:rsidR="00B75711" w:rsidRPr="00D92B7A" w:rsidRDefault="00B75711" w:rsidP="00B75711">
      <w:pPr>
        <w:rPr>
          <w:rFonts w:asciiTheme="majorHAnsi" w:hAnsiTheme="majorHAnsi"/>
        </w:rPr>
      </w:pPr>
      <w:r w:rsidRPr="00D92B7A">
        <w:rPr>
          <w:rFonts w:asciiTheme="majorHAnsi" w:hAnsiTheme="majorHAnsi"/>
        </w:rPr>
        <w:t xml:space="preserve">Table </w:t>
      </w:r>
      <w:r w:rsidR="006A5000" w:rsidRPr="00D92B7A">
        <w:rPr>
          <w:rFonts w:asciiTheme="majorHAnsi" w:hAnsiTheme="majorHAnsi"/>
        </w:rPr>
        <w:t>1</w:t>
      </w:r>
      <w:r w:rsidRPr="00D92B7A">
        <w:rPr>
          <w:rFonts w:asciiTheme="majorHAnsi" w:hAnsiTheme="majorHAnsi"/>
        </w:rPr>
        <w:t>:  Monitoring Schedule by Method</w:t>
      </w:r>
    </w:p>
    <w:p w14:paraId="0AA79000" w14:textId="77777777" w:rsidR="00AF51AA" w:rsidRPr="00D92B7A" w:rsidRDefault="00AF51AA" w:rsidP="00B75711">
      <w:pPr>
        <w:rPr>
          <w:rFonts w:asciiTheme="majorHAnsi" w:hAnsiTheme="majorHAnsi"/>
        </w:rPr>
      </w:pPr>
    </w:p>
    <w:p w14:paraId="3B252F03" w14:textId="77777777" w:rsidR="00D92D20" w:rsidRPr="00D92B7A" w:rsidRDefault="00D92D20" w:rsidP="00D92D20">
      <w:pPr>
        <w:rPr>
          <w:rFonts w:asciiTheme="majorHAnsi" w:hAnsiTheme="majorHAnsi"/>
        </w:rPr>
      </w:pPr>
      <w:r w:rsidRPr="00D92B7A">
        <w:rPr>
          <w:rFonts w:asciiTheme="majorHAnsi" w:hAnsiTheme="majorHAnsi"/>
        </w:rPr>
        <w:t xml:space="preserve">4.4 </w:t>
      </w:r>
      <w:r w:rsidRPr="00D92B7A">
        <w:rPr>
          <w:rFonts w:asciiTheme="majorHAnsi" w:eastAsia="Calibri" w:hAnsiTheme="majorHAnsi"/>
        </w:rPr>
        <w:t>Executive</w:t>
      </w:r>
      <w:r w:rsidRPr="00D92B7A">
        <w:rPr>
          <w:rFonts w:asciiTheme="majorHAnsi" w:hAnsiTheme="majorHAnsi"/>
        </w:rPr>
        <w:t xml:space="preserve"> Board-Staff Connection:  Monitoring Executive Director Performance</w:t>
      </w:r>
    </w:p>
    <w:p w14:paraId="1C89566A" w14:textId="1D27F31B" w:rsidR="00D92D20" w:rsidRPr="0021043A" w:rsidRDefault="00D92D20" w:rsidP="00D92D20">
      <w:pPr>
        <w:rPr>
          <w:rFonts w:asciiTheme="majorHAnsi" w:hAnsiTheme="majorHAnsi"/>
          <w:color w:val="000000" w:themeColor="text1"/>
        </w:rPr>
      </w:pPr>
      <w:r w:rsidRPr="00D92B7A">
        <w:rPr>
          <w:rFonts w:asciiTheme="majorHAnsi" w:hAnsiTheme="majorHAnsi"/>
        </w:rPr>
        <w:t>Revised July 17, 2012/Numbering changes revised per 10/31/12 policy changes/ Frequency &amp; Months Due Revised December 12, 2013, Months for review revised December 11, 2015</w:t>
      </w:r>
      <w:r>
        <w:rPr>
          <w:rFonts w:asciiTheme="majorHAnsi" w:hAnsiTheme="majorHAnsi"/>
          <w:color w:val="FF0000"/>
        </w:rPr>
        <w:t xml:space="preserve">, </w:t>
      </w:r>
      <w:r w:rsidRPr="0021043A">
        <w:rPr>
          <w:rFonts w:asciiTheme="majorHAnsi" w:hAnsiTheme="majorHAnsi"/>
          <w:color w:val="000000" w:themeColor="text1"/>
        </w:rPr>
        <w:t>Months for r</w:t>
      </w:r>
      <w:r w:rsidR="00436072">
        <w:rPr>
          <w:rFonts w:asciiTheme="majorHAnsi" w:hAnsiTheme="majorHAnsi"/>
          <w:color w:val="000000" w:themeColor="text1"/>
        </w:rPr>
        <w:t>eview revised October, 17, 2016, Frequency &amp; Months for review revised May 19,2017</w:t>
      </w:r>
    </w:p>
    <w:p w14:paraId="6D7D639F" w14:textId="77777777" w:rsidR="00B75711" w:rsidRPr="00D92B7A" w:rsidRDefault="00B75711" w:rsidP="00B75711">
      <w:pPr>
        <w:pStyle w:val="MediumGrid1-Accent21"/>
        <w:rPr>
          <w:rFonts w:asciiTheme="majorHAnsi" w:hAnsiTheme="majorHAnsi"/>
        </w:rPr>
      </w:pPr>
    </w:p>
    <w:tbl>
      <w:tblPr>
        <w:tblW w:w="46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4"/>
        <w:gridCol w:w="1260"/>
        <w:gridCol w:w="2014"/>
        <w:gridCol w:w="1761"/>
      </w:tblGrid>
      <w:tr w:rsidR="00BF30A8" w:rsidRPr="00D92B7A" w14:paraId="215BE75E" w14:textId="77777777" w:rsidTr="003A09DF">
        <w:tc>
          <w:tcPr>
            <w:tcW w:w="2307" w:type="pct"/>
            <w:tcBorders>
              <w:bottom w:val="double" w:sz="4" w:space="0" w:color="auto"/>
            </w:tcBorders>
          </w:tcPr>
          <w:p w14:paraId="7E63B2FC" w14:textId="77777777" w:rsidR="009376AE" w:rsidRPr="00D92B7A" w:rsidRDefault="009376AE" w:rsidP="007D796F">
            <w:pPr>
              <w:jc w:val="center"/>
              <w:rPr>
                <w:rFonts w:asciiTheme="majorHAnsi" w:hAnsiTheme="majorHAnsi" w:cs="Arial"/>
                <w:b/>
              </w:rPr>
            </w:pPr>
            <w:r w:rsidRPr="00D92B7A">
              <w:rPr>
                <w:rFonts w:asciiTheme="majorHAnsi" w:hAnsiTheme="majorHAnsi" w:cs="Arial"/>
                <w:b/>
              </w:rPr>
              <w:t>Policy</w:t>
            </w:r>
          </w:p>
        </w:tc>
        <w:tc>
          <w:tcPr>
            <w:tcW w:w="674" w:type="pct"/>
            <w:tcBorders>
              <w:bottom w:val="double" w:sz="4" w:space="0" w:color="auto"/>
            </w:tcBorders>
          </w:tcPr>
          <w:p w14:paraId="51D660DC" w14:textId="77777777" w:rsidR="009376AE" w:rsidRPr="00D92B7A" w:rsidRDefault="009376AE" w:rsidP="007D796F">
            <w:pPr>
              <w:jc w:val="center"/>
              <w:rPr>
                <w:rFonts w:asciiTheme="majorHAnsi" w:hAnsiTheme="majorHAnsi" w:cs="Arial"/>
                <w:b/>
              </w:rPr>
            </w:pPr>
            <w:r w:rsidRPr="00D92B7A">
              <w:rPr>
                <w:rFonts w:asciiTheme="majorHAnsi" w:hAnsiTheme="majorHAnsi" w:cs="Arial"/>
                <w:b/>
              </w:rPr>
              <w:t>Method</w:t>
            </w:r>
          </w:p>
        </w:tc>
        <w:tc>
          <w:tcPr>
            <w:tcW w:w="1077" w:type="pct"/>
            <w:tcBorders>
              <w:bottom w:val="double" w:sz="4" w:space="0" w:color="auto"/>
            </w:tcBorders>
          </w:tcPr>
          <w:p w14:paraId="284EC6BE" w14:textId="77777777" w:rsidR="009376AE" w:rsidRPr="00D92B7A" w:rsidRDefault="009376AE" w:rsidP="007D796F">
            <w:pPr>
              <w:jc w:val="center"/>
              <w:rPr>
                <w:rFonts w:asciiTheme="majorHAnsi" w:hAnsiTheme="majorHAnsi" w:cs="Arial"/>
                <w:b/>
              </w:rPr>
            </w:pPr>
            <w:r w:rsidRPr="00D92B7A">
              <w:rPr>
                <w:rFonts w:asciiTheme="majorHAnsi" w:hAnsiTheme="majorHAnsi" w:cs="Arial"/>
                <w:b/>
              </w:rPr>
              <w:t>Frequency</w:t>
            </w:r>
          </w:p>
        </w:tc>
        <w:tc>
          <w:tcPr>
            <w:tcW w:w="942" w:type="pct"/>
            <w:tcBorders>
              <w:bottom w:val="double" w:sz="4" w:space="0" w:color="auto"/>
            </w:tcBorders>
          </w:tcPr>
          <w:p w14:paraId="712B334C" w14:textId="77777777" w:rsidR="009376AE" w:rsidRPr="00D92B7A" w:rsidRDefault="009376AE" w:rsidP="007D796F">
            <w:pPr>
              <w:jc w:val="center"/>
              <w:rPr>
                <w:rFonts w:asciiTheme="majorHAnsi" w:hAnsiTheme="majorHAnsi" w:cs="Arial"/>
                <w:b/>
              </w:rPr>
            </w:pPr>
            <w:r w:rsidRPr="00D92B7A">
              <w:rPr>
                <w:rFonts w:asciiTheme="majorHAnsi" w:hAnsiTheme="majorHAnsi" w:cs="Arial"/>
                <w:b/>
              </w:rPr>
              <w:t>Month(s) Due</w:t>
            </w:r>
          </w:p>
        </w:tc>
      </w:tr>
      <w:tr w:rsidR="00BF30A8" w:rsidRPr="00D92B7A" w14:paraId="2D85E964" w14:textId="77777777" w:rsidTr="00E3061E">
        <w:tc>
          <w:tcPr>
            <w:tcW w:w="2307" w:type="pct"/>
            <w:tcBorders>
              <w:top w:val="double" w:sz="4" w:space="0" w:color="auto"/>
            </w:tcBorders>
            <w:shd w:val="clear" w:color="auto" w:fill="auto"/>
          </w:tcPr>
          <w:p w14:paraId="5DC7C542" w14:textId="77777777" w:rsidR="009376AE" w:rsidRPr="00D92B7A" w:rsidRDefault="009376AE" w:rsidP="007D796F">
            <w:pPr>
              <w:rPr>
                <w:rFonts w:asciiTheme="majorHAnsi" w:hAnsiTheme="majorHAnsi" w:cs="Arial"/>
              </w:rPr>
            </w:pPr>
            <w:r w:rsidRPr="00D92B7A">
              <w:rPr>
                <w:rFonts w:asciiTheme="majorHAnsi" w:hAnsiTheme="majorHAnsi" w:cs="Arial"/>
              </w:rPr>
              <w:t>1.0 Ends</w:t>
            </w:r>
          </w:p>
        </w:tc>
        <w:tc>
          <w:tcPr>
            <w:tcW w:w="674" w:type="pct"/>
            <w:tcBorders>
              <w:top w:val="double" w:sz="4" w:space="0" w:color="auto"/>
            </w:tcBorders>
            <w:shd w:val="clear" w:color="auto" w:fill="auto"/>
          </w:tcPr>
          <w:p w14:paraId="53E75316" w14:textId="77777777" w:rsidR="009376AE" w:rsidRPr="00D92B7A" w:rsidRDefault="009376AE" w:rsidP="007D796F">
            <w:pPr>
              <w:jc w:val="center"/>
              <w:rPr>
                <w:rFonts w:asciiTheme="majorHAnsi" w:hAnsiTheme="majorHAnsi" w:cs="Arial"/>
              </w:rPr>
            </w:pPr>
            <w:r w:rsidRPr="00D92B7A">
              <w:rPr>
                <w:rFonts w:asciiTheme="majorHAnsi" w:hAnsiTheme="majorHAnsi" w:cs="Arial"/>
              </w:rPr>
              <w:t>Internal</w:t>
            </w:r>
          </w:p>
        </w:tc>
        <w:tc>
          <w:tcPr>
            <w:tcW w:w="1077" w:type="pct"/>
            <w:tcBorders>
              <w:top w:val="double" w:sz="4" w:space="0" w:color="auto"/>
            </w:tcBorders>
            <w:shd w:val="clear" w:color="auto" w:fill="auto"/>
          </w:tcPr>
          <w:p w14:paraId="6C6B5239" w14:textId="77777777" w:rsidR="009376AE" w:rsidRPr="00D92B7A" w:rsidRDefault="00BF30A8" w:rsidP="007D796F">
            <w:pPr>
              <w:jc w:val="center"/>
              <w:rPr>
                <w:rFonts w:asciiTheme="majorHAnsi" w:hAnsiTheme="majorHAnsi" w:cs="Arial"/>
              </w:rPr>
            </w:pPr>
            <w:r w:rsidRPr="00D92B7A">
              <w:rPr>
                <w:rFonts w:asciiTheme="majorHAnsi" w:hAnsiTheme="majorHAnsi" w:cs="Arial"/>
              </w:rPr>
              <w:t>Semi-</w:t>
            </w:r>
            <w:r w:rsidR="009376AE" w:rsidRPr="00D92B7A">
              <w:rPr>
                <w:rFonts w:asciiTheme="majorHAnsi" w:hAnsiTheme="majorHAnsi" w:cs="Arial"/>
              </w:rPr>
              <w:t>Annually</w:t>
            </w:r>
          </w:p>
        </w:tc>
        <w:tc>
          <w:tcPr>
            <w:tcW w:w="942" w:type="pct"/>
            <w:tcBorders>
              <w:top w:val="double" w:sz="4" w:space="0" w:color="auto"/>
            </w:tcBorders>
            <w:shd w:val="clear" w:color="auto" w:fill="auto"/>
          </w:tcPr>
          <w:p w14:paraId="6C3E4FBD" w14:textId="2D270CA1" w:rsidR="009376AE" w:rsidRPr="00D92B7A" w:rsidRDefault="00D92D20" w:rsidP="007D796F">
            <w:pPr>
              <w:jc w:val="center"/>
              <w:rPr>
                <w:rFonts w:asciiTheme="majorHAnsi" w:hAnsiTheme="majorHAnsi" w:cs="Arial"/>
              </w:rPr>
            </w:pPr>
            <w:r>
              <w:rPr>
                <w:rFonts w:asciiTheme="majorHAnsi" w:hAnsiTheme="majorHAnsi" w:cs="Arial"/>
              </w:rPr>
              <w:t>DEC Conference &amp; CEC Conference</w:t>
            </w:r>
          </w:p>
        </w:tc>
      </w:tr>
      <w:tr w:rsidR="00BF30A8" w:rsidRPr="00D92B7A" w14:paraId="550DECE9" w14:textId="77777777" w:rsidTr="00E3061E">
        <w:tc>
          <w:tcPr>
            <w:tcW w:w="2307" w:type="pct"/>
            <w:shd w:val="clear" w:color="auto" w:fill="auto"/>
          </w:tcPr>
          <w:p w14:paraId="0557722E" w14:textId="77777777" w:rsidR="009376AE" w:rsidRPr="00D92B7A" w:rsidRDefault="009376AE" w:rsidP="007D796F">
            <w:pPr>
              <w:rPr>
                <w:rFonts w:asciiTheme="majorHAnsi" w:hAnsiTheme="majorHAnsi" w:cs="Arial"/>
              </w:rPr>
            </w:pPr>
            <w:r w:rsidRPr="00D92B7A">
              <w:rPr>
                <w:rFonts w:asciiTheme="majorHAnsi" w:hAnsiTheme="majorHAnsi" w:cs="Arial"/>
              </w:rPr>
              <w:t xml:space="preserve">2.1 </w:t>
            </w:r>
            <w:r w:rsidRPr="00D92B7A">
              <w:rPr>
                <w:rFonts w:asciiTheme="majorHAnsi" w:hAnsiTheme="majorHAnsi" w:cs="Arial"/>
                <w:bCs/>
              </w:rPr>
              <w:t>Treatment of Members and Consumers</w:t>
            </w:r>
          </w:p>
        </w:tc>
        <w:tc>
          <w:tcPr>
            <w:tcW w:w="674" w:type="pct"/>
            <w:shd w:val="clear" w:color="auto" w:fill="auto"/>
          </w:tcPr>
          <w:p w14:paraId="06C401D1" w14:textId="77777777" w:rsidR="009376AE" w:rsidRPr="00D92B7A" w:rsidRDefault="009376AE" w:rsidP="007D796F">
            <w:pPr>
              <w:jc w:val="center"/>
              <w:rPr>
                <w:rFonts w:asciiTheme="majorHAnsi" w:hAnsiTheme="majorHAnsi" w:cs="Arial"/>
              </w:rPr>
            </w:pPr>
            <w:r w:rsidRPr="00D92B7A">
              <w:rPr>
                <w:rFonts w:asciiTheme="majorHAnsi" w:hAnsiTheme="majorHAnsi" w:cs="Arial"/>
              </w:rPr>
              <w:t>Internal</w:t>
            </w:r>
          </w:p>
        </w:tc>
        <w:tc>
          <w:tcPr>
            <w:tcW w:w="1077" w:type="pct"/>
            <w:shd w:val="clear" w:color="auto" w:fill="auto"/>
          </w:tcPr>
          <w:p w14:paraId="28865DC2" w14:textId="05FAB0BB" w:rsidR="009376AE" w:rsidRPr="00D92B7A" w:rsidRDefault="009376AE" w:rsidP="007D796F">
            <w:pPr>
              <w:jc w:val="center"/>
              <w:rPr>
                <w:rFonts w:asciiTheme="majorHAnsi" w:hAnsiTheme="majorHAnsi" w:cs="Arial"/>
              </w:rPr>
            </w:pPr>
            <w:r w:rsidRPr="00D92B7A">
              <w:rPr>
                <w:rFonts w:asciiTheme="majorHAnsi" w:hAnsiTheme="majorHAnsi" w:cs="Arial"/>
              </w:rPr>
              <w:t>Annually</w:t>
            </w:r>
          </w:p>
        </w:tc>
        <w:tc>
          <w:tcPr>
            <w:tcW w:w="942" w:type="pct"/>
            <w:shd w:val="clear" w:color="auto" w:fill="auto"/>
          </w:tcPr>
          <w:p w14:paraId="4017330A" w14:textId="143DC892" w:rsidR="00CC0FF7" w:rsidRPr="00D92B7A" w:rsidRDefault="00436072" w:rsidP="007D796F">
            <w:pPr>
              <w:jc w:val="center"/>
              <w:rPr>
                <w:rFonts w:asciiTheme="majorHAnsi" w:hAnsiTheme="majorHAnsi" w:cs="Arial"/>
              </w:rPr>
            </w:pPr>
            <w:r>
              <w:rPr>
                <w:rFonts w:asciiTheme="majorHAnsi" w:hAnsiTheme="majorHAnsi" w:cs="Arial"/>
              </w:rPr>
              <w:t>March</w:t>
            </w:r>
          </w:p>
        </w:tc>
      </w:tr>
      <w:tr w:rsidR="00BF30A8" w:rsidRPr="00D92B7A" w14:paraId="1AE1DDB4" w14:textId="77777777" w:rsidTr="00E3061E">
        <w:tc>
          <w:tcPr>
            <w:tcW w:w="2307" w:type="pct"/>
            <w:shd w:val="clear" w:color="auto" w:fill="auto"/>
          </w:tcPr>
          <w:p w14:paraId="12467E2A" w14:textId="77777777" w:rsidR="009376AE" w:rsidRPr="00D92B7A" w:rsidRDefault="009376AE" w:rsidP="007D796F">
            <w:pPr>
              <w:rPr>
                <w:rFonts w:asciiTheme="majorHAnsi" w:hAnsiTheme="majorHAnsi" w:cs="Arial"/>
              </w:rPr>
            </w:pPr>
            <w:r w:rsidRPr="00D92B7A">
              <w:rPr>
                <w:rFonts w:asciiTheme="majorHAnsi" w:hAnsiTheme="majorHAnsi" w:cs="Arial"/>
                <w:bCs/>
              </w:rPr>
              <w:t>2.2 Treatment of Staff</w:t>
            </w:r>
          </w:p>
        </w:tc>
        <w:tc>
          <w:tcPr>
            <w:tcW w:w="674" w:type="pct"/>
            <w:shd w:val="clear" w:color="auto" w:fill="auto"/>
          </w:tcPr>
          <w:p w14:paraId="3562CABB" w14:textId="77777777" w:rsidR="009376AE" w:rsidRPr="00D92B7A" w:rsidRDefault="009376AE" w:rsidP="007D796F">
            <w:pPr>
              <w:jc w:val="center"/>
              <w:rPr>
                <w:rFonts w:asciiTheme="majorHAnsi" w:hAnsiTheme="majorHAnsi" w:cs="Arial"/>
              </w:rPr>
            </w:pPr>
            <w:r w:rsidRPr="00D92B7A">
              <w:rPr>
                <w:rFonts w:asciiTheme="majorHAnsi" w:hAnsiTheme="majorHAnsi" w:cs="Arial"/>
              </w:rPr>
              <w:t>Internal</w:t>
            </w:r>
          </w:p>
        </w:tc>
        <w:tc>
          <w:tcPr>
            <w:tcW w:w="1077" w:type="pct"/>
            <w:shd w:val="clear" w:color="auto" w:fill="auto"/>
          </w:tcPr>
          <w:p w14:paraId="2A0827A0" w14:textId="237CFF0D" w:rsidR="009376AE" w:rsidRPr="00D92B7A" w:rsidRDefault="009376AE" w:rsidP="007D796F">
            <w:pPr>
              <w:jc w:val="center"/>
              <w:rPr>
                <w:rFonts w:asciiTheme="majorHAnsi" w:hAnsiTheme="majorHAnsi" w:cs="Arial"/>
              </w:rPr>
            </w:pPr>
            <w:r w:rsidRPr="00D92B7A">
              <w:rPr>
                <w:rFonts w:asciiTheme="majorHAnsi" w:hAnsiTheme="majorHAnsi" w:cs="Arial"/>
              </w:rPr>
              <w:t>Annual</w:t>
            </w:r>
            <w:r w:rsidR="00436072">
              <w:rPr>
                <w:rFonts w:asciiTheme="majorHAnsi" w:hAnsiTheme="majorHAnsi" w:cs="Arial"/>
              </w:rPr>
              <w:t>ly</w:t>
            </w:r>
          </w:p>
        </w:tc>
        <w:tc>
          <w:tcPr>
            <w:tcW w:w="942" w:type="pct"/>
            <w:shd w:val="clear" w:color="auto" w:fill="auto"/>
          </w:tcPr>
          <w:p w14:paraId="099B037F" w14:textId="71E7522F" w:rsidR="00CC0FF7" w:rsidRPr="00D92B7A" w:rsidRDefault="00436072" w:rsidP="007D796F">
            <w:pPr>
              <w:jc w:val="center"/>
              <w:rPr>
                <w:rFonts w:asciiTheme="majorHAnsi" w:hAnsiTheme="majorHAnsi" w:cs="Arial"/>
              </w:rPr>
            </w:pPr>
            <w:r>
              <w:rPr>
                <w:rFonts w:asciiTheme="majorHAnsi" w:hAnsiTheme="majorHAnsi" w:cs="Arial"/>
              </w:rPr>
              <w:t>March</w:t>
            </w:r>
          </w:p>
        </w:tc>
      </w:tr>
      <w:tr w:rsidR="00BF30A8" w:rsidRPr="00D92B7A" w14:paraId="1704DFFB" w14:textId="77777777" w:rsidTr="00E3061E">
        <w:tc>
          <w:tcPr>
            <w:tcW w:w="2307" w:type="pct"/>
            <w:shd w:val="clear" w:color="auto" w:fill="auto"/>
          </w:tcPr>
          <w:p w14:paraId="66030F91" w14:textId="77777777" w:rsidR="009376AE" w:rsidRPr="00D92B7A" w:rsidRDefault="009376AE" w:rsidP="007D796F">
            <w:pPr>
              <w:rPr>
                <w:rFonts w:asciiTheme="majorHAnsi" w:hAnsiTheme="majorHAnsi" w:cs="Arial"/>
              </w:rPr>
            </w:pPr>
            <w:r w:rsidRPr="00D92B7A">
              <w:rPr>
                <w:rFonts w:asciiTheme="majorHAnsi" w:hAnsiTheme="majorHAnsi" w:cs="Arial"/>
              </w:rPr>
              <w:t xml:space="preserve">2.3 </w:t>
            </w:r>
            <w:r w:rsidRPr="00D92B7A">
              <w:rPr>
                <w:rFonts w:asciiTheme="majorHAnsi" w:hAnsiTheme="majorHAnsi" w:cs="Arial"/>
                <w:bCs/>
              </w:rPr>
              <w:t>Financial Planning and Budgeting</w:t>
            </w:r>
          </w:p>
        </w:tc>
        <w:tc>
          <w:tcPr>
            <w:tcW w:w="674" w:type="pct"/>
            <w:shd w:val="clear" w:color="auto" w:fill="auto"/>
          </w:tcPr>
          <w:p w14:paraId="1E790AF7" w14:textId="77777777" w:rsidR="009376AE" w:rsidRPr="00D92B7A" w:rsidRDefault="009376AE" w:rsidP="007D796F">
            <w:pPr>
              <w:jc w:val="center"/>
              <w:rPr>
                <w:rFonts w:asciiTheme="majorHAnsi" w:hAnsiTheme="majorHAnsi" w:cs="Arial"/>
              </w:rPr>
            </w:pPr>
            <w:r w:rsidRPr="00D92B7A">
              <w:rPr>
                <w:rFonts w:asciiTheme="majorHAnsi" w:hAnsiTheme="majorHAnsi" w:cs="Arial"/>
              </w:rPr>
              <w:t>Internal</w:t>
            </w:r>
          </w:p>
        </w:tc>
        <w:tc>
          <w:tcPr>
            <w:tcW w:w="1077" w:type="pct"/>
            <w:shd w:val="clear" w:color="auto" w:fill="auto"/>
          </w:tcPr>
          <w:p w14:paraId="24A65EAE" w14:textId="7C546AEC" w:rsidR="009376AE" w:rsidRPr="00D92B7A" w:rsidRDefault="009376AE" w:rsidP="007D796F">
            <w:pPr>
              <w:jc w:val="center"/>
              <w:rPr>
                <w:rFonts w:asciiTheme="majorHAnsi" w:hAnsiTheme="majorHAnsi" w:cs="Arial"/>
              </w:rPr>
            </w:pPr>
            <w:r w:rsidRPr="00D92B7A">
              <w:rPr>
                <w:rFonts w:asciiTheme="majorHAnsi" w:hAnsiTheme="majorHAnsi" w:cs="Arial"/>
              </w:rPr>
              <w:t>Annually</w:t>
            </w:r>
          </w:p>
        </w:tc>
        <w:tc>
          <w:tcPr>
            <w:tcW w:w="942" w:type="pct"/>
            <w:shd w:val="clear" w:color="auto" w:fill="auto"/>
          </w:tcPr>
          <w:p w14:paraId="7690406F" w14:textId="1EAFA5B9" w:rsidR="00CC0FF7" w:rsidRPr="00D92B7A" w:rsidRDefault="00436072" w:rsidP="007D796F">
            <w:pPr>
              <w:jc w:val="center"/>
              <w:rPr>
                <w:rFonts w:asciiTheme="majorHAnsi" w:hAnsiTheme="majorHAnsi" w:cs="Arial"/>
              </w:rPr>
            </w:pPr>
            <w:r>
              <w:rPr>
                <w:rFonts w:asciiTheme="majorHAnsi" w:hAnsiTheme="majorHAnsi" w:cs="Arial"/>
              </w:rPr>
              <w:t>April</w:t>
            </w:r>
          </w:p>
        </w:tc>
      </w:tr>
      <w:tr w:rsidR="00FF6C65" w:rsidRPr="00D92B7A" w14:paraId="24BE3440" w14:textId="77777777" w:rsidTr="00E3061E">
        <w:tc>
          <w:tcPr>
            <w:tcW w:w="2307" w:type="pct"/>
            <w:shd w:val="clear" w:color="auto" w:fill="auto"/>
          </w:tcPr>
          <w:p w14:paraId="31116B30" w14:textId="77777777" w:rsidR="00FF6C65" w:rsidRPr="00D92B7A" w:rsidRDefault="00FF6C65" w:rsidP="007D796F">
            <w:pPr>
              <w:rPr>
                <w:rFonts w:asciiTheme="majorHAnsi" w:hAnsiTheme="majorHAnsi" w:cs="Arial"/>
              </w:rPr>
            </w:pPr>
            <w:r w:rsidRPr="00D92B7A">
              <w:rPr>
                <w:rFonts w:asciiTheme="minorHAnsi" w:hAnsiTheme="minorHAnsi" w:cstheme="minorHAnsi"/>
                <w:bCs/>
              </w:rPr>
              <w:t>2.4 Financial Condition and Activities</w:t>
            </w:r>
          </w:p>
        </w:tc>
        <w:tc>
          <w:tcPr>
            <w:tcW w:w="674" w:type="pct"/>
            <w:shd w:val="clear" w:color="auto" w:fill="auto"/>
          </w:tcPr>
          <w:p w14:paraId="0449E376" w14:textId="77777777" w:rsidR="00FF6C65" w:rsidRPr="00D92B7A" w:rsidRDefault="00FF6C65" w:rsidP="00163064">
            <w:pPr>
              <w:jc w:val="center"/>
              <w:rPr>
                <w:rFonts w:asciiTheme="minorHAnsi" w:hAnsiTheme="minorHAnsi" w:cstheme="minorHAnsi"/>
              </w:rPr>
            </w:pPr>
            <w:r w:rsidRPr="00D92B7A">
              <w:rPr>
                <w:rFonts w:asciiTheme="minorHAnsi" w:hAnsiTheme="minorHAnsi" w:cstheme="minorHAnsi"/>
              </w:rPr>
              <w:t>Internal</w:t>
            </w:r>
          </w:p>
          <w:p w14:paraId="21A7E33C" w14:textId="77777777" w:rsidR="00FF6C65" w:rsidRPr="00D92B7A" w:rsidRDefault="00FF6C65" w:rsidP="007D796F">
            <w:pPr>
              <w:jc w:val="center"/>
              <w:rPr>
                <w:rFonts w:asciiTheme="majorHAnsi" w:hAnsiTheme="majorHAnsi" w:cs="Arial"/>
              </w:rPr>
            </w:pPr>
          </w:p>
        </w:tc>
        <w:tc>
          <w:tcPr>
            <w:tcW w:w="1077" w:type="pct"/>
            <w:shd w:val="clear" w:color="auto" w:fill="auto"/>
          </w:tcPr>
          <w:p w14:paraId="40C54592" w14:textId="77777777" w:rsidR="00FF6C65" w:rsidRPr="00D92B7A" w:rsidRDefault="00FF6C65" w:rsidP="00163064">
            <w:pPr>
              <w:jc w:val="center"/>
              <w:rPr>
                <w:rFonts w:asciiTheme="minorHAnsi" w:hAnsiTheme="minorHAnsi" w:cstheme="minorHAnsi"/>
              </w:rPr>
            </w:pPr>
            <w:r w:rsidRPr="00D92B7A">
              <w:rPr>
                <w:rFonts w:asciiTheme="minorHAnsi" w:hAnsiTheme="minorHAnsi" w:cstheme="minorHAnsi"/>
              </w:rPr>
              <w:t>Quarterly</w:t>
            </w:r>
          </w:p>
          <w:p w14:paraId="6B0AC488" w14:textId="77777777" w:rsidR="00FF6C65" w:rsidRPr="00D92B7A" w:rsidRDefault="00FF6C65" w:rsidP="007D796F">
            <w:pPr>
              <w:jc w:val="center"/>
              <w:rPr>
                <w:rFonts w:asciiTheme="majorHAnsi" w:hAnsiTheme="majorHAnsi" w:cs="Arial"/>
              </w:rPr>
            </w:pPr>
          </w:p>
        </w:tc>
        <w:tc>
          <w:tcPr>
            <w:tcW w:w="942" w:type="pct"/>
            <w:shd w:val="clear" w:color="auto" w:fill="auto"/>
          </w:tcPr>
          <w:p w14:paraId="17229516" w14:textId="3E164B7A" w:rsidR="00FF6C65" w:rsidRPr="00D92B7A" w:rsidRDefault="00436072" w:rsidP="007D796F">
            <w:pPr>
              <w:jc w:val="center"/>
              <w:rPr>
                <w:rFonts w:asciiTheme="majorHAnsi" w:hAnsiTheme="majorHAnsi" w:cs="Arial"/>
              </w:rPr>
            </w:pPr>
            <w:r>
              <w:rPr>
                <w:rFonts w:asciiTheme="minorHAnsi" w:hAnsiTheme="minorHAnsi" w:cstheme="minorHAnsi"/>
              </w:rPr>
              <w:t>July, October, January, April</w:t>
            </w:r>
          </w:p>
        </w:tc>
      </w:tr>
      <w:tr w:rsidR="00FF6C65" w:rsidRPr="00D92B7A" w14:paraId="343D2366" w14:textId="77777777" w:rsidTr="00E3061E">
        <w:tc>
          <w:tcPr>
            <w:tcW w:w="2307" w:type="pct"/>
            <w:shd w:val="clear" w:color="auto" w:fill="auto"/>
          </w:tcPr>
          <w:p w14:paraId="2FE74B20" w14:textId="77777777" w:rsidR="00FF6C65" w:rsidRPr="00D92B7A" w:rsidRDefault="00FF6C65" w:rsidP="007D796F">
            <w:pPr>
              <w:rPr>
                <w:rFonts w:asciiTheme="majorHAnsi" w:hAnsiTheme="majorHAnsi" w:cs="Arial"/>
              </w:rPr>
            </w:pPr>
            <w:r w:rsidRPr="00D92B7A">
              <w:rPr>
                <w:rFonts w:asciiTheme="minorHAnsi" w:hAnsiTheme="minorHAnsi" w:cstheme="minorHAnsi"/>
                <w:bCs/>
              </w:rPr>
              <w:t>2.4.1 Monthly Revenue and Expense Report</w:t>
            </w:r>
          </w:p>
        </w:tc>
        <w:tc>
          <w:tcPr>
            <w:tcW w:w="674" w:type="pct"/>
            <w:shd w:val="clear" w:color="auto" w:fill="auto"/>
          </w:tcPr>
          <w:p w14:paraId="5739D63A" w14:textId="77777777" w:rsidR="00FF6C65" w:rsidRPr="00D92B7A" w:rsidRDefault="00FF6C65" w:rsidP="007D796F">
            <w:pPr>
              <w:jc w:val="center"/>
              <w:rPr>
                <w:rFonts w:asciiTheme="majorHAnsi" w:hAnsiTheme="majorHAnsi" w:cs="Arial"/>
              </w:rPr>
            </w:pPr>
            <w:r w:rsidRPr="00D92B7A">
              <w:rPr>
                <w:rFonts w:asciiTheme="minorHAnsi" w:hAnsiTheme="minorHAnsi" w:cstheme="minorHAnsi"/>
              </w:rPr>
              <w:t>Internal</w:t>
            </w:r>
          </w:p>
        </w:tc>
        <w:tc>
          <w:tcPr>
            <w:tcW w:w="1077" w:type="pct"/>
            <w:shd w:val="clear" w:color="auto" w:fill="auto"/>
          </w:tcPr>
          <w:p w14:paraId="60DC5379" w14:textId="77777777" w:rsidR="00FF6C65" w:rsidRPr="00D92B7A" w:rsidRDefault="00FF6C65" w:rsidP="007D796F">
            <w:pPr>
              <w:jc w:val="center"/>
              <w:rPr>
                <w:rFonts w:asciiTheme="majorHAnsi" w:hAnsiTheme="majorHAnsi" w:cs="Arial"/>
              </w:rPr>
            </w:pPr>
            <w:r w:rsidRPr="00D92B7A">
              <w:rPr>
                <w:rFonts w:asciiTheme="minorHAnsi" w:hAnsiTheme="minorHAnsi" w:cstheme="minorHAnsi"/>
              </w:rPr>
              <w:t>Monthly</w:t>
            </w:r>
          </w:p>
        </w:tc>
        <w:tc>
          <w:tcPr>
            <w:tcW w:w="942" w:type="pct"/>
            <w:shd w:val="clear" w:color="auto" w:fill="auto"/>
          </w:tcPr>
          <w:p w14:paraId="7F7B3214" w14:textId="77777777" w:rsidR="00FF6C65" w:rsidRPr="00D92B7A" w:rsidRDefault="00FF6C65" w:rsidP="007D796F">
            <w:pPr>
              <w:jc w:val="center"/>
              <w:rPr>
                <w:rFonts w:asciiTheme="majorHAnsi" w:hAnsiTheme="majorHAnsi" w:cs="Arial"/>
              </w:rPr>
            </w:pPr>
            <w:r w:rsidRPr="00D92B7A">
              <w:rPr>
                <w:rFonts w:asciiTheme="minorHAnsi" w:hAnsiTheme="minorHAnsi" w:cstheme="minorHAnsi"/>
              </w:rPr>
              <w:t>Each month</w:t>
            </w:r>
          </w:p>
        </w:tc>
      </w:tr>
      <w:tr w:rsidR="00FF6C65" w:rsidRPr="00D92B7A" w14:paraId="70E5FC69" w14:textId="77777777" w:rsidTr="00E3061E">
        <w:tc>
          <w:tcPr>
            <w:tcW w:w="2307" w:type="pct"/>
            <w:shd w:val="clear" w:color="auto" w:fill="auto"/>
          </w:tcPr>
          <w:p w14:paraId="2883DCE5" w14:textId="77777777" w:rsidR="00FF6C65" w:rsidRPr="00D92B7A" w:rsidRDefault="00FF6C65" w:rsidP="007D796F">
            <w:pPr>
              <w:rPr>
                <w:rFonts w:asciiTheme="majorHAnsi" w:hAnsiTheme="majorHAnsi" w:cs="Arial"/>
              </w:rPr>
            </w:pPr>
            <w:r w:rsidRPr="00D92B7A">
              <w:rPr>
                <w:rFonts w:asciiTheme="majorHAnsi" w:hAnsiTheme="majorHAnsi" w:cs="Arial"/>
                <w:bCs/>
              </w:rPr>
              <w:t>2.5 Emergency Executive Director Succession</w:t>
            </w:r>
          </w:p>
        </w:tc>
        <w:tc>
          <w:tcPr>
            <w:tcW w:w="674" w:type="pct"/>
            <w:shd w:val="clear" w:color="auto" w:fill="auto"/>
          </w:tcPr>
          <w:p w14:paraId="65BDF2B0" w14:textId="77777777" w:rsidR="00FF6C65" w:rsidRPr="00D92B7A" w:rsidRDefault="00FF6C65" w:rsidP="007D796F">
            <w:pPr>
              <w:jc w:val="center"/>
              <w:rPr>
                <w:rFonts w:asciiTheme="majorHAnsi" w:hAnsiTheme="majorHAnsi" w:cs="Arial"/>
              </w:rPr>
            </w:pPr>
            <w:r w:rsidRPr="00D92B7A">
              <w:rPr>
                <w:rFonts w:asciiTheme="majorHAnsi" w:hAnsiTheme="majorHAnsi" w:cs="Arial"/>
              </w:rPr>
              <w:t>Internal</w:t>
            </w:r>
          </w:p>
        </w:tc>
        <w:tc>
          <w:tcPr>
            <w:tcW w:w="1077" w:type="pct"/>
            <w:shd w:val="clear" w:color="auto" w:fill="auto"/>
          </w:tcPr>
          <w:p w14:paraId="43143E4D" w14:textId="77777777" w:rsidR="00FF6C65" w:rsidRPr="00D92B7A" w:rsidRDefault="00FF6C65" w:rsidP="007D796F">
            <w:pPr>
              <w:jc w:val="center"/>
              <w:rPr>
                <w:rFonts w:asciiTheme="majorHAnsi" w:hAnsiTheme="majorHAnsi" w:cs="Arial"/>
              </w:rPr>
            </w:pPr>
            <w:r w:rsidRPr="00D92B7A">
              <w:rPr>
                <w:rFonts w:asciiTheme="majorHAnsi" w:hAnsiTheme="majorHAnsi" w:cs="Arial"/>
              </w:rPr>
              <w:t>Annually</w:t>
            </w:r>
          </w:p>
        </w:tc>
        <w:tc>
          <w:tcPr>
            <w:tcW w:w="942" w:type="pct"/>
            <w:shd w:val="clear" w:color="auto" w:fill="auto"/>
          </w:tcPr>
          <w:p w14:paraId="7AA6ED2E" w14:textId="7214A517" w:rsidR="00FF6C65" w:rsidRPr="00D92B7A" w:rsidRDefault="00436072" w:rsidP="007D796F">
            <w:pPr>
              <w:jc w:val="center"/>
              <w:rPr>
                <w:rFonts w:asciiTheme="majorHAnsi" w:hAnsiTheme="majorHAnsi" w:cs="Arial"/>
              </w:rPr>
            </w:pPr>
            <w:r>
              <w:rPr>
                <w:rFonts w:asciiTheme="majorHAnsi" w:hAnsiTheme="majorHAnsi" w:cs="Arial"/>
              </w:rPr>
              <w:t>January</w:t>
            </w:r>
          </w:p>
        </w:tc>
      </w:tr>
      <w:tr w:rsidR="00FF6C65" w:rsidRPr="00D92B7A" w14:paraId="24910B49" w14:textId="77777777" w:rsidTr="00E3061E">
        <w:tc>
          <w:tcPr>
            <w:tcW w:w="2307" w:type="pct"/>
            <w:shd w:val="clear" w:color="auto" w:fill="auto"/>
          </w:tcPr>
          <w:p w14:paraId="42114E57" w14:textId="77777777" w:rsidR="00FF6C65" w:rsidRPr="00D92B7A" w:rsidRDefault="00FF6C65" w:rsidP="007D796F">
            <w:pPr>
              <w:rPr>
                <w:rFonts w:asciiTheme="majorHAnsi" w:hAnsiTheme="majorHAnsi" w:cs="Arial"/>
              </w:rPr>
            </w:pPr>
            <w:r w:rsidRPr="00D92B7A">
              <w:rPr>
                <w:rFonts w:asciiTheme="majorHAnsi" w:hAnsiTheme="majorHAnsi" w:cs="Arial"/>
                <w:bCs/>
              </w:rPr>
              <w:t>2.6 Asset Protection</w:t>
            </w:r>
          </w:p>
        </w:tc>
        <w:tc>
          <w:tcPr>
            <w:tcW w:w="674" w:type="pct"/>
            <w:shd w:val="clear" w:color="auto" w:fill="auto"/>
          </w:tcPr>
          <w:p w14:paraId="2CF745BC" w14:textId="77777777" w:rsidR="00FF6C65" w:rsidRPr="00D92B7A" w:rsidRDefault="00FF6C65" w:rsidP="007D796F">
            <w:pPr>
              <w:jc w:val="center"/>
              <w:rPr>
                <w:rFonts w:asciiTheme="majorHAnsi" w:hAnsiTheme="majorHAnsi" w:cs="Arial"/>
              </w:rPr>
            </w:pPr>
            <w:r w:rsidRPr="00D92B7A">
              <w:rPr>
                <w:rFonts w:asciiTheme="majorHAnsi" w:hAnsiTheme="majorHAnsi" w:cs="Arial"/>
              </w:rPr>
              <w:t>Internal</w:t>
            </w:r>
          </w:p>
        </w:tc>
        <w:tc>
          <w:tcPr>
            <w:tcW w:w="1077" w:type="pct"/>
            <w:shd w:val="clear" w:color="auto" w:fill="auto"/>
          </w:tcPr>
          <w:p w14:paraId="253B06E1" w14:textId="29FDF024" w:rsidR="00FF6C65" w:rsidRPr="00D92B7A" w:rsidRDefault="00FF6C65" w:rsidP="007D796F">
            <w:pPr>
              <w:jc w:val="center"/>
              <w:rPr>
                <w:rFonts w:asciiTheme="majorHAnsi" w:hAnsiTheme="majorHAnsi" w:cs="Arial"/>
              </w:rPr>
            </w:pPr>
            <w:r w:rsidRPr="00D92B7A">
              <w:rPr>
                <w:rFonts w:asciiTheme="majorHAnsi" w:hAnsiTheme="majorHAnsi" w:cs="Arial"/>
              </w:rPr>
              <w:t>Annually</w:t>
            </w:r>
          </w:p>
        </w:tc>
        <w:tc>
          <w:tcPr>
            <w:tcW w:w="942" w:type="pct"/>
            <w:shd w:val="clear" w:color="auto" w:fill="auto"/>
          </w:tcPr>
          <w:p w14:paraId="29BBCC15" w14:textId="78D7B169" w:rsidR="00FF6C65" w:rsidRPr="00D92B7A" w:rsidRDefault="00436072" w:rsidP="007D796F">
            <w:pPr>
              <w:jc w:val="center"/>
              <w:rPr>
                <w:rFonts w:asciiTheme="majorHAnsi" w:hAnsiTheme="majorHAnsi" w:cs="Arial"/>
              </w:rPr>
            </w:pPr>
            <w:r>
              <w:rPr>
                <w:rFonts w:asciiTheme="majorHAnsi" w:hAnsiTheme="majorHAnsi" w:cs="Arial"/>
              </w:rPr>
              <w:t>May</w:t>
            </w:r>
          </w:p>
        </w:tc>
      </w:tr>
      <w:tr w:rsidR="00FF6C65" w:rsidRPr="00D92B7A" w14:paraId="436F5912" w14:textId="77777777" w:rsidTr="00E3061E">
        <w:tc>
          <w:tcPr>
            <w:tcW w:w="2307" w:type="pct"/>
            <w:shd w:val="clear" w:color="auto" w:fill="auto"/>
          </w:tcPr>
          <w:p w14:paraId="6B6AB833" w14:textId="77777777" w:rsidR="00FF6C65" w:rsidRPr="00D92B7A" w:rsidRDefault="00FF6C65" w:rsidP="007D796F">
            <w:pPr>
              <w:rPr>
                <w:rFonts w:asciiTheme="majorHAnsi" w:hAnsiTheme="majorHAnsi" w:cs="Arial"/>
              </w:rPr>
            </w:pPr>
            <w:r w:rsidRPr="00D92B7A">
              <w:rPr>
                <w:rFonts w:asciiTheme="majorHAnsi" w:hAnsiTheme="majorHAnsi" w:cs="Arial"/>
                <w:bCs/>
              </w:rPr>
              <w:t>2.7 Compensation and Benefits</w:t>
            </w:r>
          </w:p>
        </w:tc>
        <w:tc>
          <w:tcPr>
            <w:tcW w:w="674" w:type="pct"/>
            <w:shd w:val="clear" w:color="auto" w:fill="auto"/>
          </w:tcPr>
          <w:p w14:paraId="78295DB5" w14:textId="77777777" w:rsidR="00FF6C65" w:rsidRPr="00D92B7A" w:rsidRDefault="00FF6C65" w:rsidP="007D796F">
            <w:pPr>
              <w:jc w:val="center"/>
              <w:rPr>
                <w:rFonts w:asciiTheme="majorHAnsi" w:hAnsiTheme="majorHAnsi" w:cs="Arial"/>
              </w:rPr>
            </w:pPr>
            <w:r w:rsidRPr="00D92B7A">
              <w:rPr>
                <w:rFonts w:asciiTheme="majorHAnsi" w:hAnsiTheme="majorHAnsi" w:cs="Arial"/>
              </w:rPr>
              <w:t>Internal</w:t>
            </w:r>
          </w:p>
        </w:tc>
        <w:tc>
          <w:tcPr>
            <w:tcW w:w="1077" w:type="pct"/>
            <w:shd w:val="clear" w:color="auto" w:fill="auto"/>
          </w:tcPr>
          <w:p w14:paraId="65FCD938" w14:textId="77777777" w:rsidR="00FF6C65" w:rsidRPr="00D92B7A" w:rsidRDefault="00FF6C65" w:rsidP="007D796F">
            <w:pPr>
              <w:jc w:val="center"/>
              <w:rPr>
                <w:rFonts w:asciiTheme="majorHAnsi" w:hAnsiTheme="majorHAnsi" w:cs="Arial"/>
              </w:rPr>
            </w:pPr>
            <w:r w:rsidRPr="00D92B7A">
              <w:rPr>
                <w:rFonts w:asciiTheme="majorHAnsi" w:hAnsiTheme="majorHAnsi" w:cs="Arial"/>
              </w:rPr>
              <w:t>Annually</w:t>
            </w:r>
          </w:p>
        </w:tc>
        <w:tc>
          <w:tcPr>
            <w:tcW w:w="942" w:type="pct"/>
            <w:shd w:val="clear" w:color="auto" w:fill="auto"/>
          </w:tcPr>
          <w:p w14:paraId="30262BE9" w14:textId="031345A2" w:rsidR="00FF6C65" w:rsidRPr="00D92B7A" w:rsidRDefault="00E3061E" w:rsidP="007D796F">
            <w:pPr>
              <w:jc w:val="center"/>
              <w:rPr>
                <w:rFonts w:asciiTheme="majorHAnsi" w:hAnsiTheme="majorHAnsi" w:cs="Arial"/>
              </w:rPr>
            </w:pPr>
            <w:r>
              <w:rPr>
                <w:rFonts w:asciiTheme="majorHAnsi" w:hAnsiTheme="majorHAnsi" w:cs="Arial"/>
              </w:rPr>
              <w:t>February</w:t>
            </w:r>
          </w:p>
        </w:tc>
      </w:tr>
      <w:tr w:rsidR="00FF6C65" w:rsidRPr="00D92B7A" w14:paraId="6DB029E2" w14:textId="77777777" w:rsidTr="00E3061E">
        <w:tc>
          <w:tcPr>
            <w:tcW w:w="2307" w:type="pct"/>
            <w:shd w:val="clear" w:color="auto" w:fill="auto"/>
          </w:tcPr>
          <w:p w14:paraId="21B8CFB2" w14:textId="77777777" w:rsidR="00FF6C65" w:rsidRPr="00D92B7A" w:rsidRDefault="00FF6C65" w:rsidP="007D796F">
            <w:pPr>
              <w:rPr>
                <w:rFonts w:asciiTheme="majorHAnsi" w:hAnsiTheme="majorHAnsi" w:cs="Arial"/>
              </w:rPr>
            </w:pPr>
            <w:r w:rsidRPr="00D92B7A">
              <w:rPr>
                <w:rFonts w:asciiTheme="majorHAnsi" w:hAnsiTheme="majorHAnsi" w:cs="Arial"/>
                <w:bCs/>
              </w:rPr>
              <w:t>2.8 Communications and Support to the Board</w:t>
            </w:r>
          </w:p>
        </w:tc>
        <w:tc>
          <w:tcPr>
            <w:tcW w:w="674" w:type="pct"/>
            <w:shd w:val="clear" w:color="auto" w:fill="auto"/>
          </w:tcPr>
          <w:p w14:paraId="4A04B66E" w14:textId="77777777" w:rsidR="00FF6C65" w:rsidRPr="00D92B7A" w:rsidRDefault="00FF6C65" w:rsidP="007D796F">
            <w:pPr>
              <w:jc w:val="center"/>
              <w:rPr>
                <w:rFonts w:asciiTheme="majorHAnsi" w:hAnsiTheme="majorHAnsi" w:cs="Arial"/>
              </w:rPr>
            </w:pPr>
            <w:r w:rsidRPr="00D92B7A">
              <w:rPr>
                <w:rFonts w:asciiTheme="majorHAnsi" w:hAnsiTheme="majorHAnsi" w:cs="Arial"/>
              </w:rPr>
              <w:t>Direct Inspection</w:t>
            </w:r>
          </w:p>
        </w:tc>
        <w:tc>
          <w:tcPr>
            <w:tcW w:w="1077" w:type="pct"/>
            <w:shd w:val="clear" w:color="auto" w:fill="auto"/>
          </w:tcPr>
          <w:p w14:paraId="31D780D7" w14:textId="77777777" w:rsidR="00FF6C65" w:rsidRPr="00D92B7A" w:rsidRDefault="00FF6C65" w:rsidP="007D796F">
            <w:pPr>
              <w:jc w:val="center"/>
              <w:rPr>
                <w:rFonts w:asciiTheme="majorHAnsi" w:hAnsiTheme="majorHAnsi" w:cs="Arial"/>
              </w:rPr>
            </w:pPr>
            <w:r w:rsidRPr="00D92B7A">
              <w:rPr>
                <w:rFonts w:asciiTheme="majorHAnsi" w:hAnsiTheme="majorHAnsi" w:cs="Arial"/>
              </w:rPr>
              <w:t>Annually</w:t>
            </w:r>
          </w:p>
        </w:tc>
        <w:tc>
          <w:tcPr>
            <w:tcW w:w="942" w:type="pct"/>
            <w:shd w:val="clear" w:color="auto" w:fill="auto"/>
          </w:tcPr>
          <w:p w14:paraId="634BCACE" w14:textId="10B6BD89" w:rsidR="00CC0FF7" w:rsidRPr="00D92B7A" w:rsidRDefault="00E3061E" w:rsidP="007D796F">
            <w:pPr>
              <w:jc w:val="center"/>
              <w:rPr>
                <w:rFonts w:asciiTheme="majorHAnsi" w:hAnsiTheme="majorHAnsi" w:cs="Arial"/>
              </w:rPr>
            </w:pPr>
            <w:r>
              <w:rPr>
                <w:rFonts w:asciiTheme="majorHAnsi" w:hAnsiTheme="majorHAnsi" w:cs="Arial"/>
              </w:rPr>
              <w:t>June</w:t>
            </w:r>
          </w:p>
        </w:tc>
      </w:tr>
      <w:tr w:rsidR="00FF6C65" w:rsidRPr="00D92B7A" w14:paraId="37F51160" w14:textId="77777777" w:rsidTr="00E3061E">
        <w:tc>
          <w:tcPr>
            <w:tcW w:w="2307" w:type="pct"/>
            <w:shd w:val="clear" w:color="auto" w:fill="auto"/>
          </w:tcPr>
          <w:p w14:paraId="1A43B645" w14:textId="77777777" w:rsidR="00FF6C65" w:rsidRPr="00D92B7A" w:rsidRDefault="00FF6C65" w:rsidP="00E426E0">
            <w:pPr>
              <w:rPr>
                <w:rFonts w:asciiTheme="majorHAnsi" w:hAnsiTheme="majorHAnsi" w:cs="Arial"/>
                <w:bCs/>
              </w:rPr>
            </w:pPr>
            <w:r w:rsidRPr="00D92B7A">
              <w:rPr>
                <w:rFonts w:asciiTheme="majorHAnsi" w:hAnsiTheme="majorHAnsi" w:cs="Arial"/>
              </w:rPr>
              <w:t xml:space="preserve">2.9 </w:t>
            </w:r>
            <w:r w:rsidRPr="00D92B7A">
              <w:rPr>
                <w:rFonts w:asciiTheme="majorHAnsi" w:hAnsiTheme="majorHAnsi"/>
                <w:bCs/>
              </w:rPr>
              <w:t>Seeking Agreements, Partnerships, and Arrangements</w:t>
            </w:r>
          </w:p>
        </w:tc>
        <w:tc>
          <w:tcPr>
            <w:tcW w:w="674" w:type="pct"/>
            <w:shd w:val="clear" w:color="auto" w:fill="auto"/>
          </w:tcPr>
          <w:p w14:paraId="32B42F96" w14:textId="77777777" w:rsidR="00FF6C65" w:rsidRPr="00D92B7A" w:rsidRDefault="00FF6C65" w:rsidP="00E426E0">
            <w:pPr>
              <w:jc w:val="center"/>
              <w:rPr>
                <w:rFonts w:asciiTheme="majorHAnsi" w:hAnsiTheme="majorHAnsi" w:cs="Arial"/>
              </w:rPr>
            </w:pPr>
            <w:r w:rsidRPr="00D92B7A">
              <w:rPr>
                <w:rFonts w:asciiTheme="majorHAnsi" w:hAnsiTheme="majorHAnsi" w:cs="Arial"/>
              </w:rPr>
              <w:t>Internal</w:t>
            </w:r>
          </w:p>
        </w:tc>
        <w:tc>
          <w:tcPr>
            <w:tcW w:w="1077" w:type="pct"/>
            <w:shd w:val="clear" w:color="auto" w:fill="auto"/>
          </w:tcPr>
          <w:p w14:paraId="45926203" w14:textId="77777777" w:rsidR="00FF6C65" w:rsidRPr="00D92B7A" w:rsidRDefault="00FF6C65" w:rsidP="00E426E0">
            <w:pPr>
              <w:jc w:val="center"/>
              <w:rPr>
                <w:rFonts w:asciiTheme="majorHAnsi" w:hAnsiTheme="majorHAnsi" w:cs="Arial"/>
              </w:rPr>
            </w:pPr>
            <w:r w:rsidRPr="00D92B7A">
              <w:rPr>
                <w:rFonts w:asciiTheme="majorHAnsi" w:hAnsiTheme="majorHAnsi" w:cs="Arial"/>
              </w:rPr>
              <w:t>Annually</w:t>
            </w:r>
          </w:p>
        </w:tc>
        <w:tc>
          <w:tcPr>
            <w:tcW w:w="942" w:type="pct"/>
            <w:shd w:val="clear" w:color="auto" w:fill="auto"/>
          </w:tcPr>
          <w:p w14:paraId="1BC6E2BC" w14:textId="498C496D" w:rsidR="00FF6C65" w:rsidRPr="00D92B7A" w:rsidRDefault="00E3061E" w:rsidP="00E426E0">
            <w:pPr>
              <w:jc w:val="center"/>
              <w:rPr>
                <w:rFonts w:asciiTheme="majorHAnsi" w:hAnsiTheme="majorHAnsi" w:cs="Arial"/>
              </w:rPr>
            </w:pPr>
            <w:r>
              <w:rPr>
                <w:rFonts w:asciiTheme="majorHAnsi" w:hAnsiTheme="majorHAnsi" w:cs="Arial"/>
              </w:rPr>
              <w:t>February</w:t>
            </w:r>
          </w:p>
        </w:tc>
      </w:tr>
      <w:tr w:rsidR="00FF6C65" w:rsidRPr="00D92B7A" w14:paraId="6CF8F3B9" w14:textId="77777777" w:rsidTr="00E3061E">
        <w:tc>
          <w:tcPr>
            <w:tcW w:w="2307" w:type="pct"/>
            <w:shd w:val="clear" w:color="auto" w:fill="auto"/>
          </w:tcPr>
          <w:p w14:paraId="2C16BD3D" w14:textId="77777777" w:rsidR="00FF6C65" w:rsidRPr="00D92B7A" w:rsidRDefault="00FF6C65" w:rsidP="00FA1DFD">
            <w:pPr>
              <w:rPr>
                <w:rFonts w:asciiTheme="majorHAnsi" w:hAnsiTheme="majorHAnsi" w:cs="Arial"/>
              </w:rPr>
            </w:pPr>
            <w:r w:rsidRPr="00D92B7A">
              <w:rPr>
                <w:rFonts w:asciiTheme="majorHAnsi" w:hAnsiTheme="majorHAnsi" w:cs="Arial"/>
                <w:bCs/>
              </w:rPr>
              <w:t>2.1</w:t>
            </w:r>
            <w:r w:rsidR="00FA1DFD" w:rsidRPr="00D92B7A">
              <w:rPr>
                <w:rFonts w:asciiTheme="majorHAnsi" w:hAnsiTheme="majorHAnsi" w:cs="Arial"/>
                <w:bCs/>
              </w:rPr>
              <w:t>0</w:t>
            </w:r>
            <w:r w:rsidRPr="00D92B7A">
              <w:rPr>
                <w:rFonts w:asciiTheme="majorHAnsi" w:hAnsiTheme="majorHAnsi" w:cs="Arial"/>
                <w:bCs/>
              </w:rPr>
              <w:t xml:space="preserve"> Relationship with CEC</w:t>
            </w:r>
          </w:p>
        </w:tc>
        <w:tc>
          <w:tcPr>
            <w:tcW w:w="674" w:type="pct"/>
            <w:shd w:val="clear" w:color="auto" w:fill="auto"/>
          </w:tcPr>
          <w:p w14:paraId="7F668B6C" w14:textId="77777777" w:rsidR="00FF6C65" w:rsidRPr="00D92B7A" w:rsidRDefault="00FF6C65" w:rsidP="007D796F">
            <w:pPr>
              <w:jc w:val="center"/>
              <w:rPr>
                <w:rFonts w:asciiTheme="majorHAnsi" w:hAnsiTheme="majorHAnsi" w:cs="Arial"/>
              </w:rPr>
            </w:pPr>
            <w:r w:rsidRPr="00D92B7A">
              <w:rPr>
                <w:rFonts w:asciiTheme="majorHAnsi" w:hAnsiTheme="majorHAnsi" w:cs="Arial"/>
              </w:rPr>
              <w:t>Internal</w:t>
            </w:r>
          </w:p>
        </w:tc>
        <w:tc>
          <w:tcPr>
            <w:tcW w:w="1077" w:type="pct"/>
            <w:shd w:val="clear" w:color="auto" w:fill="auto"/>
          </w:tcPr>
          <w:p w14:paraId="1BFFAC44" w14:textId="77777777" w:rsidR="00FF6C65" w:rsidRPr="00D92B7A" w:rsidRDefault="00FF6C65" w:rsidP="007D796F">
            <w:pPr>
              <w:jc w:val="center"/>
              <w:rPr>
                <w:rFonts w:asciiTheme="majorHAnsi" w:hAnsiTheme="majorHAnsi" w:cs="Arial"/>
              </w:rPr>
            </w:pPr>
            <w:r w:rsidRPr="00D92B7A">
              <w:rPr>
                <w:rFonts w:asciiTheme="majorHAnsi" w:hAnsiTheme="majorHAnsi" w:cs="Arial"/>
              </w:rPr>
              <w:t>Annually</w:t>
            </w:r>
          </w:p>
        </w:tc>
        <w:tc>
          <w:tcPr>
            <w:tcW w:w="942" w:type="pct"/>
            <w:shd w:val="clear" w:color="auto" w:fill="auto"/>
          </w:tcPr>
          <w:p w14:paraId="3A807443" w14:textId="77777777" w:rsidR="00FF6C65" w:rsidRPr="00D92B7A" w:rsidRDefault="00FF6C65" w:rsidP="007D796F">
            <w:pPr>
              <w:jc w:val="center"/>
              <w:rPr>
                <w:rFonts w:asciiTheme="majorHAnsi" w:hAnsiTheme="majorHAnsi" w:cs="Arial"/>
              </w:rPr>
            </w:pPr>
            <w:r w:rsidRPr="00D92B7A">
              <w:rPr>
                <w:rFonts w:asciiTheme="majorHAnsi" w:hAnsiTheme="majorHAnsi" w:cs="Arial"/>
              </w:rPr>
              <w:t>February</w:t>
            </w:r>
          </w:p>
        </w:tc>
      </w:tr>
      <w:tr w:rsidR="00FF6C65" w:rsidRPr="00D92B7A" w14:paraId="5592E614" w14:textId="77777777" w:rsidTr="00E3061E">
        <w:tc>
          <w:tcPr>
            <w:tcW w:w="2307" w:type="pct"/>
            <w:shd w:val="clear" w:color="auto" w:fill="auto"/>
          </w:tcPr>
          <w:p w14:paraId="25AAE1B1" w14:textId="77777777" w:rsidR="00FF6C65" w:rsidRPr="00D92B7A" w:rsidRDefault="00FF6C65" w:rsidP="00FA1DFD">
            <w:pPr>
              <w:rPr>
                <w:rFonts w:asciiTheme="majorHAnsi" w:hAnsiTheme="majorHAnsi" w:cs="Arial"/>
                <w:bCs/>
              </w:rPr>
            </w:pPr>
            <w:r w:rsidRPr="00D92B7A">
              <w:rPr>
                <w:rFonts w:asciiTheme="majorHAnsi" w:hAnsiTheme="majorHAnsi" w:cs="Arial"/>
                <w:bCs/>
              </w:rPr>
              <w:t>2.1</w:t>
            </w:r>
            <w:r w:rsidR="00FA1DFD" w:rsidRPr="00D92B7A">
              <w:rPr>
                <w:rFonts w:asciiTheme="majorHAnsi" w:hAnsiTheme="majorHAnsi" w:cs="Arial"/>
                <w:bCs/>
              </w:rPr>
              <w:t>1</w:t>
            </w:r>
            <w:r w:rsidRPr="00D92B7A">
              <w:rPr>
                <w:rFonts w:asciiTheme="majorHAnsi" w:hAnsiTheme="majorHAnsi" w:cs="Arial"/>
                <w:bCs/>
              </w:rPr>
              <w:t xml:space="preserve"> Treatment of Volunteers</w:t>
            </w:r>
          </w:p>
        </w:tc>
        <w:tc>
          <w:tcPr>
            <w:tcW w:w="674" w:type="pct"/>
            <w:shd w:val="clear" w:color="auto" w:fill="auto"/>
          </w:tcPr>
          <w:p w14:paraId="27A102EB" w14:textId="77777777" w:rsidR="00FF6C65" w:rsidRPr="00D92B7A" w:rsidRDefault="00FF6C65" w:rsidP="007D796F">
            <w:pPr>
              <w:jc w:val="center"/>
              <w:rPr>
                <w:rFonts w:asciiTheme="majorHAnsi" w:hAnsiTheme="majorHAnsi" w:cs="Arial"/>
              </w:rPr>
            </w:pPr>
            <w:r w:rsidRPr="00D92B7A">
              <w:rPr>
                <w:rFonts w:asciiTheme="majorHAnsi" w:hAnsiTheme="majorHAnsi" w:cs="Arial"/>
              </w:rPr>
              <w:t>Internal</w:t>
            </w:r>
          </w:p>
        </w:tc>
        <w:tc>
          <w:tcPr>
            <w:tcW w:w="1077" w:type="pct"/>
            <w:shd w:val="clear" w:color="auto" w:fill="auto"/>
          </w:tcPr>
          <w:p w14:paraId="66F9AD03" w14:textId="39FFFF15" w:rsidR="00FF6C65" w:rsidRPr="00D92B7A" w:rsidRDefault="00FF6C65" w:rsidP="007D796F">
            <w:pPr>
              <w:jc w:val="center"/>
              <w:rPr>
                <w:rFonts w:asciiTheme="majorHAnsi" w:hAnsiTheme="majorHAnsi" w:cs="Arial"/>
              </w:rPr>
            </w:pPr>
            <w:r w:rsidRPr="00D92B7A">
              <w:rPr>
                <w:rFonts w:asciiTheme="majorHAnsi" w:hAnsiTheme="majorHAnsi" w:cs="Arial"/>
              </w:rPr>
              <w:t>Annually</w:t>
            </w:r>
          </w:p>
        </w:tc>
        <w:tc>
          <w:tcPr>
            <w:tcW w:w="942" w:type="pct"/>
            <w:shd w:val="clear" w:color="auto" w:fill="auto"/>
          </w:tcPr>
          <w:p w14:paraId="543021F0" w14:textId="754BE84F" w:rsidR="00CC0FF7" w:rsidRPr="00D92B7A" w:rsidRDefault="00E3061E" w:rsidP="007D796F">
            <w:pPr>
              <w:jc w:val="center"/>
              <w:rPr>
                <w:rFonts w:asciiTheme="majorHAnsi" w:hAnsiTheme="majorHAnsi" w:cs="Arial"/>
              </w:rPr>
            </w:pPr>
            <w:r>
              <w:rPr>
                <w:rFonts w:asciiTheme="majorHAnsi" w:hAnsiTheme="majorHAnsi" w:cs="Arial"/>
              </w:rPr>
              <w:t>March</w:t>
            </w:r>
          </w:p>
        </w:tc>
      </w:tr>
      <w:tr w:rsidR="00FF6C65" w:rsidRPr="00D92B7A" w14:paraId="47D528A8" w14:textId="77777777" w:rsidTr="00E3061E">
        <w:tc>
          <w:tcPr>
            <w:tcW w:w="2307" w:type="pct"/>
            <w:shd w:val="clear" w:color="auto" w:fill="auto"/>
          </w:tcPr>
          <w:p w14:paraId="7F916AB3" w14:textId="77777777" w:rsidR="00FF6C65" w:rsidRPr="00D92B7A" w:rsidRDefault="00FF6C65" w:rsidP="00FA1DFD">
            <w:pPr>
              <w:rPr>
                <w:rFonts w:asciiTheme="majorHAnsi" w:hAnsiTheme="majorHAnsi" w:cs="Arial"/>
                <w:bCs/>
              </w:rPr>
            </w:pPr>
            <w:r w:rsidRPr="00D92B7A">
              <w:rPr>
                <w:rFonts w:asciiTheme="majorHAnsi" w:hAnsiTheme="majorHAnsi" w:cs="Arial"/>
                <w:bCs/>
              </w:rPr>
              <w:t>2.1</w:t>
            </w:r>
            <w:r w:rsidR="00FA1DFD" w:rsidRPr="00D92B7A">
              <w:rPr>
                <w:rFonts w:asciiTheme="majorHAnsi" w:hAnsiTheme="majorHAnsi" w:cs="Arial"/>
                <w:bCs/>
              </w:rPr>
              <w:t>2</w:t>
            </w:r>
            <w:r w:rsidRPr="00D92B7A">
              <w:rPr>
                <w:rFonts w:asciiTheme="majorHAnsi" w:hAnsiTheme="majorHAnsi" w:cs="Arial"/>
                <w:bCs/>
              </w:rPr>
              <w:t xml:space="preserve"> </w:t>
            </w:r>
            <w:r w:rsidRPr="00D92B7A">
              <w:rPr>
                <w:rFonts w:asciiTheme="majorHAnsi" w:hAnsiTheme="majorHAnsi" w:cs="Arial"/>
              </w:rPr>
              <w:t>Utilization of Resources</w:t>
            </w:r>
          </w:p>
        </w:tc>
        <w:tc>
          <w:tcPr>
            <w:tcW w:w="674" w:type="pct"/>
            <w:shd w:val="clear" w:color="auto" w:fill="auto"/>
          </w:tcPr>
          <w:p w14:paraId="08B74247" w14:textId="77777777" w:rsidR="00FF6C65" w:rsidRPr="00D92B7A" w:rsidRDefault="00FF6C65" w:rsidP="007D796F">
            <w:pPr>
              <w:jc w:val="center"/>
              <w:rPr>
                <w:rFonts w:asciiTheme="majorHAnsi" w:hAnsiTheme="majorHAnsi" w:cs="Arial"/>
              </w:rPr>
            </w:pPr>
            <w:r w:rsidRPr="00D92B7A">
              <w:rPr>
                <w:rFonts w:asciiTheme="majorHAnsi" w:hAnsiTheme="majorHAnsi" w:cs="Arial"/>
              </w:rPr>
              <w:t>Internal</w:t>
            </w:r>
          </w:p>
        </w:tc>
        <w:tc>
          <w:tcPr>
            <w:tcW w:w="1077" w:type="pct"/>
            <w:shd w:val="clear" w:color="auto" w:fill="auto"/>
          </w:tcPr>
          <w:p w14:paraId="79764AF9" w14:textId="40B2A2FD" w:rsidR="00FF6C65" w:rsidRPr="00D92B7A" w:rsidRDefault="00FF6C65" w:rsidP="007D796F">
            <w:pPr>
              <w:jc w:val="center"/>
              <w:rPr>
                <w:rFonts w:asciiTheme="majorHAnsi" w:hAnsiTheme="majorHAnsi" w:cs="Arial"/>
              </w:rPr>
            </w:pPr>
            <w:r w:rsidRPr="00D92B7A">
              <w:rPr>
                <w:rFonts w:asciiTheme="majorHAnsi" w:hAnsiTheme="majorHAnsi" w:cs="Arial"/>
              </w:rPr>
              <w:t>Annually</w:t>
            </w:r>
          </w:p>
        </w:tc>
        <w:tc>
          <w:tcPr>
            <w:tcW w:w="942" w:type="pct"/>
            <w:shd w:val="clear" w:color="auto" w:fill="auto"/>
          </w:tcPr>
          <w:p w14:paraId="5A1A8E62" w14:textId="01D3260A" w:rsidR="00FF6C65" w:rsidRPr="00D92B7A" w:rsidRDefault="00E3061E" w:rsidP="007D796F">
            <w:pPr>
              <w:jc w:val="center"/>
              <w:rPr>
                <w:rFonts w:asciiTheme="majorHAnsi" w:hAnsiTheme="majorHAnsi" w:cs="Arial"/>
              </w:rPr>
            </w:pPr>
            <w:r>
              <w:rPr>
                <w:rFonts w:asciiTheme="majorHAnsi" w:hAnsiTheme="majorHAnsi" w:cs="Arial"/>
              </w:rPr>
              <w:t>August</w:t>
            </w:r>
          </w:p>
        </w:tc>
      </w:tr>
      <w:tr w:rsidR="00FF6C65" w:rsidRPr="00D92B7A" w14:paraId="39B1321C" w14:textId="77777777" w:rsidTr="00E3061E">
        <w:tc>
          <w:tcPr>
            <w:tcW w:w="2307" w:type="pct"/>
            <w:shd w:val="clear" w:color="auto" w:fill="auto"/>
          </w:tcPr>
          <w:p w14:paraId="578593D0" w14:textId="77777777" w:rsidR="00FF6C65" w:rsidRPr="00D92B7A" w:rsidRDefault="00FF6C65" w:rsidP="00FA1DFD">
            <w:pPr>
              <w:rPr>
                <w:rFonts w:asciiTheme="majorHAnsi" w:hAnsiTheme="majorHAnsi" w:cs="Arial"/>
                <w:bCs/>
              </w:rPr>
            </w:pPr>
            <w:r w:rsidRPr="00D92B7A">
              <w:rPr>
                <w:rFonts w:asciiTheme="majorHAnsi" w:hAnsiTheme="majorHAnsi" w:cs="Arial"/>
              </w:rPr>
              <w:t>2.1</w:t>
            </w:r>
            <w:r w:rsidR="00FA1DFD" w:rsidRPr="00D92B7A">
              <w:rPr>
                <w:rFonts w:asciiTheme="majorHAnsi" w:hAnsiTheme="majorHAnsi" w:cs="Arial"/>
              </w:rPr>
              <w:t>3</w:t>
            </w:r>
            <w:r w:rsidRPr="00D92B7A">
              <w:rPr>
                <w:rFonts w:asciiTheme="majorHAnsi" w:hAnsiTheme="majorHAnsi" w:cs="Arial"/>
              </w:rPr>
              <w:t xml:space="preserve"> Relationship with Subdivisions</w:t>
            </w:r>
          </w:p>
        </w:tc>
        <w:tc>
          <w:tcPr>
            <w:tcW w:w="674" w:type="pct"/>
            <w:shd w:val="clear" w:color="auto" w:fill="auto"/>
          </w:tcPr>
          <w:p w14:paraId="3A848A26" w14:textId="77777777" w:rsidR="00FF6C65" w:rsidRPr="00D92B7A" w:rsidRDefault="00FF6C65" w:rsidP="007D796F">
            <w:pPr>
              <w:jc w:val="center"/>
              <w:rPr>
                <w:rFonts w:asciiTheme="majorHAnsi" w:hAnsiTheme="majorHAnsi" w:cs="Arial"/>
              </w:rPr>
            </w:pPr>
            <w:r w:rsidRPr="00D92B7A">
              <w:rPr>
                <w:rFonts w:asciiTheme="majorHAnsi" w:hAnsiTheme="majorHAnsi" w:cs="Arial"/>
              </w:rPr>
              <w:t>Internal</w:t>
            </w:r>
          </w:p>
        </w:tc>
        <w:tc>
          <w:tcPr>
            <w:tcW w:w="1077" w:type="pct"/>
            <w:shd w:val="clear" w:color="auto" w:fill="auto"/>
          </w:tcPr>
          <w:p w14:paraId="09B4A9C0" w14:textId="0A218049" w:rsidR="00FF6C65" w:rsidRPr="00D92B7A" w:rsidRDefault="00FF6C65" w:rsidP="007D796F">
            <w:pPr>
              <w:jc w:val="center"/>
              <w:rPr>
                <w:rFonts w:asciiTheme="majorHAnsi" w:hAnsiTheme="majorHAnsi" w:cs="Arial"/>
              </w:rPr>
            </w:pPr>
            <w:r w:rsidRPr="00D92B7A">
              <w:rPr>
                <w:rFonts w:asciiTheme="majorHAnsi" w:hAnsiTheme="majorHAnsi" w:cs="Arial"/>
              </w:rPr>
              <w:t>Annually</w:t>
            </w:r>
          </w:p>
        </w:tc>
        <w:tc>
          <w:tcPr>
            <w:tcW w:w="942" w:type="pct"/>
            <w:shd w:val="clear" w:color="auto" w:fill="auto"/>
          </w:tcPr>
          <w:p w14:paraId="72E0EB56" w14:textId="31084AF9" w:rsidR="00FF6C65" w:rsidRPr="00D92B7A" w:rsidRDefault="00CC0FF7" w:rsidP="00E3061E">
            <w:pPr>
              <w:jc w:val="center"/>
              <w:rPr>
                <w:rFonts w:asciiTheme="majorHAnsi" w:hAnsiTheme="majorHAnsi" w:cs="Arial"/>
              </w:rPr>
            </w:pPr>
            <w:r w:rsidRPr="00D92B7A">
              <w:rPr>
                <w:rFonts w:asciiTheme="majorHAnsi" w:hAnsiTheme="majorHAnsi" w:cs="Arial"/>
              </w:rPr>
              <w:t xml:space="preserve"> </w:t>
            </w:r>
            <w:r w:rsidR="00FF6C65" w:rsidRPr="00D92B7A">
              <w:rPr>
                <w:rFonts w:asciiTheme="majorHAnsi" w:hAnsiTheme="majorHAnsi" w:cs="Arial"/>
              </w:rPr>
              <w:t xml:space="preserve">September </w:t>
            </w:r>
            <w:r w:rsidR="00FF6C65" w:rsidRPr="00D92B7A">
              <w:rPr>
                <w:rFonts w:asciiTheme="majorHAnsi" w:hAnsiTheme="majorHAnsi" w:cs="Arial"/>
                <w:strike/>
              </w:rPr>
              <w:t xml:space="preserve"> </w:t>
            </w:r>
          </w:p>
        </w:tc>
      </w:tr>
      <w:tr w:rsidR="00FF6C65" w:rsidRPr="00D92B7A" w14:paraId="6E4A0E4E" w14:textId="77777777" w:rsidTr="00E3061E">
        <w:tc>
          <w:tcPr>
            <w:tcW w:w="2307" w:type="pct"/>
            <w:shd w:val="clear" w:color="auto" w:fill="auto"/>
          </w:tcPr>
          <w:p w14:paraId="5DDC3D5A" w14:textId="014D3CDD" w:rsidR="00FF6C65" w:rsidRPr="00D92B7A" w:rsidRDefault="00B3400B" w:rsidP="00B3400B">
            <w:pPr>
              <w:rPr>
                <w:rFonts w:asciiTheme="majorHAnsi" w:hAnsiTheme="majorHAnsi" w:cs="Arial"/>
              </w:rPr>
            </w:pPr>
            <w:r w:rsidRPr="00D92B7A">
              <w:rPr>
                <w:rFonts w:asciiTheme="minorHAnsi" w:hAnsiTheme="minorHAnsi" w:cstheme="minorHAnsi"/>
                <w:bCs/>
              </w:rPr>
              <w:t xml:space="preserve">2.3.6 </w:t>
            </w:r>
            <w:r w:rsidR="00FF6C65" w:rsidRPr="00D92B7A">
              <w:rPr>
                <w:rFonts w:asciiTheme="minorHAnsi" w:hAnsiTheme="minorHAnsi" w:cstheme="minorHAnsi"/>
                <w:bCs/>
              </w:rPr>
              <w:t>Independent Audit</w:t>
            </w:r>
            <w:r w:rsidR="00FA1DFD" w:rsidRPr="00D92B7A">
              <w:rPr>
                <w:rFonts w:asciiTheme="minorHAnsi" w:hAnsiTheme="minorHAnsi" w:cstheme="minorHAnsi"/>
                <w:bCs/>
              </w:rPr>
              <w:t xml:space="preserve"> </w:t>
            </w:r>
          </w:p>
        </w:tc>
        <w:tc>
          <w:tcPr>
            <w:tcW w:w="674" w:type="pct"/>
            <w:shd w:val="clear" w:color="auto" w:fill="auto"/>
          </w:tcPr>
          <w:p w14:paraId="652A9616" w14:textId="77777777" w:rsidR="00FF6C65" w:rsidRPr="00D92B7A" w:rsidRDefault="00FF6C65" w:rsidP="007D796F">
            <w:pPr>
              <w:jc w:val="center"/>
              <w:rPr>
                <w:rFonts w:asciiTheme="majorHAnsi" w:hAnsiTheme="majorHAnsi" w:cs="Arial"/>
              </w:rPr>
            </w:pPr>
            <w:r w:rsidRPr="00D92B7A">
              <w:rPr>
                <w:rFonts w:asciiTheme="minorHAnsi" w:hAnsiTheme="minorHAnsi" w:cstheme="minorHAnsi"/>
              </w:rPr>
              <w:t>External</w:t>
            </w:r>
          </w:p>
        </w:tc>
        <w:tc>
          <w:tcPr>
            <w:tcW w:w="1077" w:type="pct"/>
            <w:shd w:val="clear" w:color="auto" w:fill="auto"/>
          </w:tcPr>
          <w:p w14:paraId="2DCCB584" w14:textId="77777777" w:rsidR="00FF6C65" w:rsidRPr="00D92B7A" w:rsidRDefault="00FF6C65" w:rsidP="007D796F">
            <w:pPr>
              <w:jc w:val="center"/>
              <w:rPr>
                <w:rFonts w:asciiTheme="majorHAnsi" w:hAnsiTheme="majorHAnsi" w:cs="Arial"/>
              </w:rPr>
            </w:pPr>
            <w:r w:rsidRPr="00D92B7A">
              <w:rPr>
                <w:rFonts w:asciiTheme="minorHAnsi" w:hAnsiTheme="minorHAnsi" w:cstheme="minorHAnsi"/>
              </w:rPr>
              <w:t>Annually</w:t>
            </w:r>
          </w:p>
        </w:tc>
        <w:tc>
          <w:tcPr>
            <w:tcW w:w="942" w:type="pct"/>
            <w:shd w:val="clear" w:color="auto" w:fill="auto"/>
          </w:tcPr>
          <w:p w14:paraId="215C5588" w14:textId="77777777" w:rsidR="00FF6C65" w:rsidRPr="00D92B7A" w:rsidRDefault="00FF6C65" w:rsidP="007D796F">
            <w:pPr>
              <w:jc w:val="center"/>
              <w:rPr>
                <w:rFonts w:asciiTheme="majorHAnsi" w:hAnsiTheme="majorHAnsi" w:cs="Arial"/>
              </w:rPr>
            </w:pPr>
            <w:r w:rsidRPr="00D92B7A">
              <w:rPr>
                <w:rFonts w:asciiTheme="minorHAnsi" w:hAnsiTheme="minorHAnsi" w:cstheme="minorHAnsi"/>
              </w:rPr>
              <w:t>October</w:t>
            </w:r>
          </w:p>
        </w:tc>
      </w:tr>
    </w:tbl>
    <w:p w14:paraId="2A13C69D" w14:textId="77777777" w:rsidR="00B75711" w:rsidRPr="00D92B7A" w:rsidRDefault="00B75711" w:rsidP="00B75711">
      <w:pPr>
        <w:rPr>
          <w:rFonts w:asciiTheme="majorHAnsi" w:hAnsiTheme="majorHAnsi"/>
        </w:rPr>
      </w:pPr>
    </w:p>
    <w:p w14:paraId="53B74DAD" w14:textId="77777777" w:rsidR="00CA4A21" w:rsidRPr="00D92B7A" w:rsidRDefault="00CA4A21" w:rsidP="00CA4A21">
      <w:pPr>
        <w:rPr>
          <w:rFonts w:asciiTheme="majorHAnsi" w:hAnsiTheme="majorHAnsi"/>
        </w:rPr>
      </w:pPr>
      <w:r w:rsidRPr="00D92B7A">
        <w:rPr>
          <w:rFonts w:asciiTheme="majorHAnsi" w:hAnsiTheme="majorHAnsi"/>
        </w:rPr>
        <w:t xml:space="preserve"> </w:t>
      </w:r>
    </w:p>
    <w:p w14:paraId="3A2BBB1E" w14:textId="77777777" w:rsidR="00CA4A21" w:rsidRPr="00D92B7A" w:rsidRDefault="00CA4A21" w:rsidP="00CA4A21">
      <w:pPr>
        <w:rPr>
          <w:rFonts w:asciiTheme="majorHAnsi" w:hAnsiTheme="majorHAnsi"/>
        </w:rPr>
      </w:pPr>
    </w:p>
    <w:p w14:paraId="3AB63C80" w14:textId="77777777" w:rsidR="000A4F76" w:rsidRPr="00D92B7A" w:rsidRDefault="000A4F76" w:rsidP="00BA66ED">
      <w:pPr>
        <w:rPr>
          <w:rFonts w:asciiTheme="majorHAnsi" w:hAnsiTheme="majorHAnsi"/>
        </w:rPr>
      </w:pPr>
    </w:p>
    <w:sectPr w:rsidR="000A4F76" w:rsidRPr="00D92B7A" w:rsidSect="00C307EB">
      <w:headerReference w:type="even" r:id="rId9"/>
      <w:headerReference w:type="default" r:id="rId10"/>
      <w:footerReference w:type="default" r:id="rId11"/>
      <w:headerReference w:type="first" r:id="rId12"/>
      <w:footerReference w:type="first" r:id="rId13"/>
      <w:pgSz w:w="12240" w:h="15840"/>
      <w:pgMar w:top="1080" w:right="1080" w:bottom="1080"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F6B09" w14:textId="77777777" w:rsidR="00916FA9" w:rsidRDefault="00916FA9" w:rsidP="00BA66ED">
      <w:r>
        <w:separator/>
      </w:r>
    </w:p>
  </w:endnote>
  <w:endnote w:type="continuationSeparator" w:id="0">
    <w:p w14:paraId="4ECA90E4" w14:textId="77777777" w:rsidR="00916FA9" w:rsidRDefault="00916FA9" w:rsidP="00BA6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00000003" w:usb1="00000000" w:usb2="00000000" w:usb3="00000000" w:csb0="00000001" w:csb1="00000000"/>
  </w:font>
  <w:font w:name="Helvetica">
    <w:panose1 w:val="020B05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80"/>
    <w:family w:val="swiss"/>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AAA50" w14:textId="0E2732FB" w:rsidR="00436072" w:rsidRPr="00B51D9E" w:rsidRDefault="00436072" w:rsidP="00217EBF">
    <w:pPr>
      <w:pStyle w:val="Footer"/>
      <w:jc w:val="center"/>
      <w:rPr>
        <w:sz w:val="16"/>
        <w:szCs w:val="16"/>
        <w:lang w:val="en-US"/>
      </w:rPr>
    </w:pPr>
    <w:r>
      <w:rPr>
        <w:noProof/>
        <w:lang w:val="en-US" w:eastAsia="en-US"/>
      </w:rPr>
      <w:drawing>
        <wp:inline distT="0" distB="0" distL="0" distR="0" wp14:anchorId="37D0A070" wp14:editId="32D9AED1">
          <wp:extent cx="1143000" cy="5211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 DEC Logo Final.png"/>
                  <pic:cNvPicPr/>
                </pic:nvPicPr>
                <pic:blipFill>
                  <a:blip r:embed="rId1">
                    <a:extLst>
                      <a:ext uri="{28A0092B-C50C-407E-A947-70E740481C1C}">
                        <a14:useLocalDpi xmlns:a14="http://schemas.microsoft.com/office/drawing/2010/main" val="0"/>
                      </a:ext>
                    </a:extLst>
                  </a:blip>
                  <a:stretch>
                    <a:fillRect/>
                  </a:stretch>
                </pic:blipFill>
                <pic:spPr>
                  <a:xfrm>
                    <a:off x="0" y="0"/>
                    <a:ext cx="1143000" cy="521153"/>
                  </a:xfrm>
                  <a:prstGeom prst="rect">
                    <a:avLst/>
                  </a:prstGeom>
                </pic:spPr>
              </pic:pic>
            </a:graphicData>
          </a:graphic>
        </wp:inline>
      </w:drawing>
    </w:r>
    <w:r>
      <w:t xml:space="preserve"> </w:t>
    </w:r>
    <w:r w:rsidRPr="00217EBF">
      <w:rPr>
        <w:sz w:val="16"/>
        <w:szCs w:val="16"/>
      </w:rPr>
      <w:t>Policy of the Executive Board of the Division for Early Childhood of the Council for Exceptional Children</w:t>
    </w:r>
    <w:r>
      <w:rPr>
        <w:sz w:val="16"/>
        <w:szCs w:val="16"/>
      </w:rPr>
      <w:t xml:space="preserve">                                                                  </w:t>
    </w:r>
    <w:r w:rsidR="00333374">
      <w:rPr>
        <w:rFonts w:asciiTheme="majorHAnsi" w:hAnsiTheme="majorHAnsi" w:cstheme="majorHAnsi"/>
        <w:sz w:val="16"/>
        <w:szCs w:val="16"/>
        <w:lang w:val="en-US"/>
      </w:rPr>
      <w:t>April 20,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9E827" w14:textId="3499B91E" w:rsidR="00436072" w:rsidRPr="00C307EB" w:rsidRDefault="00436072" w:rsidP="00CC0FF7">
    <w:pPr>
      <w:pStyle w:val="Footer"/>
      <w:jc w:val="right"/>
      <w:rPr>
        <w:sz w:val="16"/>
        <w:szCs w:val="16"/>
        <w:lang w:val="en-US"/>
      </w:rPr>
    </w:pPr>
    <w:r>
      <w:rPr>
        <w:noProof/>
        <w:lang w:val="en-US" w:eastAsia="en-US"/>
      </w:rPr>
      <w:drawing>
        <wp:inline distT="0" distB="0" distL="0" distR="0" wp14:anchorId="32B67537" wp14:editId="1CBB8F62">
          <wp:extent cx="169545" cy="177800"/>
          <wp:effectExtent l="0" t="0" r="8255" b="0"/>
          <wp:docPr id="2" name="Picture 2" descr="DEC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_logo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 cy="177800"/>
                  </a:xfrm>
                  <a:prstGeom prst="rect">
                    <a:avLst/>
                  </a:prstGeom>
                  <a:noFill/>
                  <a:ln>
                    <a:noFill/>
                  </a:ln>
                </pic:spPr>
              </pic:pic>
            </a:graphicData>
          </a:graphic>
        </wp:inline>
      </w:drawing>
    </w:r>
    <w:r>
      <w:t xml:space="preserve">  </w:t>
    </w:r>
    <w:r w:rsidRPr="00217EBF">
      <w:rPr>
        <w:sz w:val="16"/>
        <w:szCs w:val="16"/>
      </w:rPr>
      <w:t>Policy of the Executive Board of the Division for Early Childhood of the Council for Exceptional Children</w:t>
    </w:r>
    <w:r>
      <w:rPr>
        <w:sz w:val="16"/>
        <w:szCs w:val="16"/>
      </w:rPr>
      <w:t xml:space="preserve">                                                                  </w:t>
    </w:r>
    <w:r>
      <w:rPr>
        <w:sz w:val="16"/>
        <w:szCs w:val="16"/>
        <w:lang w:val="en-US"/>
      </w:rPr>
      <w:t>1/15/16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422E3" w14:textId="77777777" w:rsidR="00916FA9" w:rsidRDefault="00916FA9" w:rsidP="00BA66ED">
      <w:r>
        <w:separator/>
      </w:r>
    </w:p>
  </w:footnote>
  <w:footnote w:type="continuationSeparator" w:id="0">
    <w:p w14:paraId="4D9EB3CD" w14:textId="77777777" w:rsidR="00916FA9" w:rsidRDefault="00916FA9" w:rsidP="00BA6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C6223" w14:textId="77777777" w:rsidR="00436072" w:rsidRDefault="00436072" w:rsidP="00BA66ED">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3F7D8945" w14:textId="77777777" w:rsidR="00436072" w:rsidRDefault="00436072" w:rsidP="00BA66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CAA9D" w14:textId="5B85D443" w:rsidR="00436072" w:rsidRDefault="00436072" w:rsidP="00FA4FB8">
    <w:pPr>
      <w:pStyle w:val="Header"/>
      <w:jc w:val="right"/>
    </w:pPr>
    <w:r>
      <w:fldChar w:fldCharType="begin"/>
    </w:r>
    <w:r>
      <w:instrText xml:space="preserve"> PAGE  \* Arabic  \* MERGEFORMAT </w:instrText>
    </w:r>
    <w:r>
      <w:fldChar w:fldCharType="separate"/>
    </w:r>
    <w:r w:rsidR="008E2E14">
      <w:rPr>
        <w:noProof/>
      </w:rPr>
      <w:t>14</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94E83" w14:textId="77777777" w:rsidR="00436072" w:rsidRDefault="00436072">
    <w:pPr>
      <w:pStyle w:val="Header"/>
      <w:jc w:val="right"/>
    </w:pPr>
    <w:r>
      <w:fldChar w:fldCharType="begin"/>
    </w:r>
    <w:r>
      <w:instrText xml:space="preserve"> PAGE   \* MERGEFORMAT </w:instrText>
    </w:r>
    <w:r>
      <w:fldChar w:fldCharType="separate"/>
    </w:r>
    <w:r>
      <w:rPr>
        <w:noProof/>
      </w:rPr>
      <w:t>1</w:t>
    </w:r>
    <w:r>
      <w:fldChar w:fldCharType="end"/>
    </w:r>
  </w:p>
  <w:p w14:paraId="5155B092" w14:textId="77777777" w:rsidR="00436072" w:rsidRDefault="004360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B06B6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466C6"/>
    <w:multiLevelType w:val="multilevel"/>
    <w:tmpl w:val="054224EC"/>
    <w:lvl w:ilvl="0">
      <w:start w:val="1"/>
      <w:numFmt w:val="decimal"/>
      <w:lvlText w:val="%1"/>
      <w:lvlJc w:val="left"/>
      <w:pPr>
        <w:ind w:left="480" w:hanging="480"/>
      </w:pPr>
      <w:rPr>
        <w:rFonts w:hint="default"/>
      </w:rPr>
    </w:lvl>
    <w:lvl w:ilvl="1">
      <w:start w:val="5"/>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2CA1D9C"/>
    <w:multiLevelType w:val="multilevel"/>
    <w:tmpl w:val="3D0AF90A"/>
    <w:lvl w:ilvl="0">
      <w:start w:val="3"/>
      <w:numFmt w:val="decimal"/>
      <w:lvlText w:val="%1"/>
      <w:lvlJc w:val="left"/>
      <w:pPr>
        <w:ind w:left="660" w:hanging="660"/>
      </w:pPr>
      <w:rPr>
        <w:rFonts w:hint="default"/>
      </w:rPr>
    </w:lvl>
    <w:lvl w:ilvl="1">
      <w:start w:val="1"/>
      <w:numFmt w:val="decimal"/>
      <w:lvlText w:val="%1.%2"/>
      <w:lvlJc w:val="left"/>
      <w:pPr>
        <w:ind w:left="1140" w:hanging="660"/>
      </w:pPr>
      <w:rPr>
        <w:rFonts w:hint="default"/>
      </w:rPr>
    </w:lvl>
    <w:lvl w:ilvl="2">
      <w:start w:val="3"/>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 w15:restartNumberingAfterBreak="0">
    <w:nsid w:val="02E35E61"/>
    <w:multiLevelType w:val="hybridMultilevel"/>
    <w:tmpl w:val="0F66043E"/>
    <w:lvl w:ilvl="0" w:tplc="8B465CB0">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863FB3"/>
    <w:multiLevelType w:val="multilevel"/>
    <w:tmpl w:val="0B422272"/>
    <w:lvl w:ilvl="0">
      <w:start w:val="3"/>
      <w:numFmt w:val="decimal"/>
      <w:lvlText w:val="%1"/>
      <w:lvlJc w:val="left"/>
      <w:pPr>
        <w:ind w:left="600" w:hanging="600"/>
      </w:pPr>
      <w:rPr>
        <w:rFonts w:hint="default"/>
      </w:rPr>
    </w:lvl>
    <w:lvl w:ilvl="1">
      <w:start w:val="10"/>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7D23347"/>
    <w:multiLevelType w:val="hybridMultilevel"/>
    <w:tmpl w:val="F59E5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1C4999"/>
    <w:multiLevelType w:val="multilevel"/>
    <w:tmpl w:val="4DB466C2"/>
    <w:lvl w:ilvl="0">
      <w:start w:val="1"/>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8704E4F"/>
    <w:multiLevelType w:val="hybridMultilevel"/>
    <w:tmpl w:val="F59E541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C6938B2"/>
    <w:multiLevelType w:val="multilevel"/>
    <w:tmpl w:val="A6361668"/>
    <w:lvl w:ilvl="0">
      <w:start w:val="2"/>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E476CEF"/>
    <w:multiLevelType w:val="multilevel"/>
    <w:tmpl w:val="DD2ED470"/>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0EB742E5"/>
    <w:multiLevelType w:val="hybridMultilevel"/>
    <w:tmpl w:val="08504AD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0FC94FA2"/>
    <w:multiLevelType w:val="hybridMultilevel"/>
    <w:tmpl w:val="97588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A12CF0"/>
    <w:multiLevelType w:val="multilevel"/>
    <w:tmpl w:val="3ABCBB24"/>
    <w:lvl w:ilvl="0">
      <w:start w:val="2"/>
      <w:numFmt w:val="decimal"/>
      <w:lvlText w:val="%1"/>
      <w:lvlJc w:val="left"/>
      <w:pPr>
        <w:ind w:left="480" w:hanging="480"/>
      </w:pPr>
      <w:rPr>
        <w:rFonts w:hint="default"/>
      </w:rPr>
    </w:lvl>
    <w:lvl w:ilvl="1">
      <w:start w:val="9"/>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13183B81"/>
    <w:multiLevelType w:val="multilevel"/>
    <w:tmpl w:val="F1BC4420"/>
    <w:lvl w:ilvl="0">
      <w:start w:val="1"/>
      <w:numFmt w:val="decimal"/>
      <w:lvlText w:val="%1"/>
      <w:lvlJc w:val="left"/>
      <w:pPr>
        <w:ind w:left="480" w:hanging="480"/>
      </w:pPr>
      <w:rPr>
        <w:rFonts w:hint="default"/>
        <w:b/>
      </w:rPr>
    </w:lvl>
    <w:lvl w:ilvl="1">
      <w:start w:val="4"/>
      <w:numFmt w:val="decimal"/>
      <w:lvlText w:val="%1.%2"/>
      <w:lvlJc w:val="left"/>
      <w:pPr>
        <w:ind w:left="1560" w:hanging="48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4" w15:restartNumberingAfterBreak="0">
    <w:nsid w:val="178D32AE"/>
    <w:multiLevelType w:val="hybridMultilevel"/>
    <w:tmpl w:val="2C92585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9E22FAB"/>
    <w:multiLevelType w:val="hybridMultilevel"/>
    <w:tmpl w:val="E5A0C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9F91CCE"/>
    <w:multiLevelType w:val="hybridMultilevel"/>
    <w:tmpl w:val="B90C7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243FA2"/>
    <w:multiLevelType w:val="multilevel"/>
    <w:tmpl w:val="B4D4A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E93CA1"/>
    <w:multiLevelType w:val="hybridMultilevel"/>
    <w:tmpl w:val="B67C2EEE"/>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1D8D5269"/>
    <w:multiLevelType w:val="hybridMultilevel"/>
    <w:tmpl w:val="2C925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E222DA"/>
    <w:multiLevelType w:val="multilevel"/>
    <w:tmpl w:val="5FC6933C"/>
    <w:lvl w:ilvl="0">
      <w:start w:val="3"/>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1EA55A21"/>
    <w:multiLevelType w:val="multilevel"/>
    <w:tmpl w:val="B9A8DA66"/>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1EC232EA"/>
    <w:multiLevelType w:val="multilevel"/>
    <w:tmpl w:val="0B88B0E6"/>
    <w:lvl w:ilvl="0">
      <w:start w:val="1"/>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25002E39"/>
    <w:multiLevelType w:val="hybridMultilevel"/>
    <w:tmpl w:val="F98621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DA0A79"/>
    <w:multiLevelType w:val="multilevel"/>
    <w:tmpl w:val="CDF02E9A"/>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2C683F98"/>
    <w:multiLevelType w:val="hybridMultilevel"/>
    <w:tmpl w:val="B7C45D00"/>
    <w:lvl w:ilvl="0" w:tplc="B532BF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2CA2039B"/>
    <w:multiLevelType w:val="multilevel"/>
    <w:tmpl w:val="0CA43044"/>
    <w:lvl w:ilvl="0">
      <w:start w:val="1"/>
      <w:numFmt w:val="decimal"/>
      <w:lvlText w:val="%1"/>
      <w:lvlJc w:val="left"/>
      <w:pPr>
        <w:ind w:left="480" w:hanging="480"/>
      </w:pPr>
      <w:rPr>
        <w:rFonts w:hint="default"/>
        <w:b/>
      </w:rPr>
    </w:lvl>
    <w:lvl w:ilvl="1">
      <w:start w:val="4"/>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7" w15:restartNumberingAfterBreak="0">
    <w:nsid w:val="2D7A556E"/>
    <w:multiLevelType w:val="hybridMultilevel"/>
    <w:tmpl w:val="685054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9F6751"/>
    <w:multiLevelType w:val="hybridMultilevel"/>
    <w:tmpl w:val="F59E5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716519"/>
    <w:multiLevelType w:val="hybridMultilevel"/>
    <w:tmpl w:val="5DA291FC"/>
    <w:lvl w:ilvl="0" w:tplc="EB16628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FE7073"/>
    <w:multiLevelType w:val="hybridMultilevel"/>
    <w:tmpl w:val="BF7A4720"/>
    <w:lvl w:ilvl="0" w:tplc="EF8A0484">
      <w:start w:val="1"/>
      <w:numFmt w:val="decimal"/>
      <w:lvlText w:val="%1."/>
      <w:lvlJc w:val="left"/>
      <w:pPr>
        <w:ind w:left="800" w:hanging="44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7C2EDD"/>
    <w:multiLevelType w:val="multilevel"/>
    <w:tmpl w:val="28EAE5F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7FF6B82"/>
    <w:multiLevelType w:val="multilevel"/>
    <w:tmpl w:val="2C2ACCAA"/>
    <w:lvl w:ilvl="0">
      <w:start w:val="3"/>
      <w:numFmt w:val="decimal"/>
      <w:lvlText w:val="%1"/>
      <w:lvlJc w:val="left"/>
      <w:pPr>
        <w:ind w:left="600" w:hanging="600"/>
      </w:pPr>
      <w:rPr>
        <w:rFonts w:hint="default"/>
      </w:rPr>
    </w:lvl>
    <w:lvl w:ilvl="1">
      <w:start w:val="1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3A076A7F"/>
    <w:multiLevelType w:val="multilevel"/>
    <w:tmpl w:val="93F49EAE"/>
    <w:lvl w:ilvl="0">
      <w:start w:val="2"/>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3B532D79"/>
    <w:multiLevelType w:val="multilevel"/>
    <w:tmpl w:val="8BA240DE"/>
    <w:lvl w:ilvl="0">
      <w:start w:val="2"/>
      <w:numFmt w:val="decimal"/>
      <w:lvlText w:val="%1"/>
      <w:lvlJc w:val="left"/>
      <w:pPr>
        <w:ind w:left="600" w:hanging="600"/>
      </w:pPr>
      <w:rPr>
        <w:rFonts w:hint="default"/>
      </w:rPr>
    </w:lvl>
    <w:lvl w:ilvl="1">
      <w:start w:val="10"/>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3DD7317E"/>
    <w:multiLevelType w:val="multilevel"/>
    <w:tmpl w:val="C8FC0ED0"/>
    <w:lvl w:ilvl="0">
      <w:start w:val="2"/>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3E260792"/>
    <w:multiLevelType w:val="multilevel"/>
    <w:tmpl w:val="392243E0"/>
    <w:lvl w:ilvl="0">
      <w:start w:val="1"/>
      <w:numFmt w:val="decimal"/>
      <w:lvlText w:val="%1"/>
      <w:lvlJc w:val="left"/>
      <w:pPr>
        <w:ind w:left="480" w:hanging="480"/>
      </w:pPr>
      <w:rPr>
        <w:rFonts w:hint="default"/>
      </w:rPr>
    </w:lvl>
    <w:lvl w:ilvl="1">
      <w:start w:val="4"/>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15:restartNumberingAfterBreak="0">
    <w:nsid w:val="3FD517A8"/>
    <w:multiLevelType w:val="hybridMultilevel"/>
    <w:tmpl w:val="5E0C6BA6"/>
    <w:lvl w:ilvl="0" w:tplc="4AD2D9A6">
      <w:start w:val="1"/>
      <w:numFmt w:val="decimal"/>
      <w:lvlText w:val="%1."/>
      <w:lvlJc w:val="left"/>
      <w:pPr>
        <w:ind w:left="1800" w:hanging="360"/>
      </w:pPr>
      <w:rPr>
        <w:rFonts w:hAnsi="Aria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4ADD53AF"/>
    <w:multiLevelType w:val="hybridMultilevel"/>
    <w:tmpl w:val="2C92585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B0C3DDE"/>
    <w:multiLevelType w:val="multilevel"/>
    <w:tmpl w:val="3DA65D5E"/>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B5F353F"/>
    <w:multiLevelType w:val="hybridMultilevel"/>
    <w:tmpl w:val="4B600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082141"/>
    <w:multiLevelType w:val="hybridMultilevel"/>
    <w:tmpl w:val="8DCAEF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EED301D"/>
    <w:multiLevelType w:val="multilevel"/>
    <w:tmpl w:val="208E539A"/>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4FB46C94"/>
    <w:multiLevelType w:val="multilevel"/>
    <w:tmpl w:val="5EE61942"/>
    <w:lvl w:ilvl="0">
      <w:start w:val="2"/>
      <w:numFmt w:val="decimal"/>
      <w:lvlText w:val="%1"/>
      <w:lvlJc w:val="left"/>
      <w:pPr>
        <w:ind w:left="600" w:hanging="600"/>
      </w:pPr>
      <w:rPr>
        <w:rFonts w:eastAsia="Times New Roman" w:hint="default"/>
        <w:color w:val="auto"/>
      </w:rPr>
    </w:lvl>
    <w:lvl w:ilvl="1">
      <w:start w:val="13"/>
      <w:numFmt w:val="decimal"/>
      <w:lvlText w:val="%1.%2"/>
      <w:lvlJc w:val="left"/>
      <w:pPr>
        <w:ind w:left="1320" w:hanging="600"/>
      </w:pPr>
      <w:rPr>
        <w:rFonts w:eastAsia="Times New Roman" w:hint="default"/>
        <w:color w:val="auto"/>
      </w:rPr>
    </w:lvl>
    <w:lvl w:ilvl="2">
      <w:start w:val="1"/>
      <w:numFmt w:val="decimal"/>
      <w:lvlText w:val="%1.%2.%3"/>
      <w:lvlJc w:val="left"/>
      <w:pPr>
        <w:ind w:left="2160" w:hanging="720"/>
      </w:pPr>
      <w:rPr>
        <w:rFonts w:eastAsia="Times New Roman" w:hint="default"/>
        <w:color w:val="auto"/>
      </w:rPr>
    </w:lvl>
    <w:lvl w:ilvl="3">
      <w:start w:val="1"/>
      <w:numFmt w:val="decimal"/>
      <w:lvlText w:val="%1.%2.%3.%4"/>
      <w:lvlJc w:val="left"/>
      <w:pPr>
        <w:ind w:left="2880" w:hanging="720"/>
      </w:pPr>
      <w:rPr>
        <w:rFonts w:eastAsia="Times New Roman" w:hint="default"/>
        <w:color w:val="auto"/>
      </w:rPr>
    </w:lvl>
    <w:lvl w:ilvl="4">
      <w:start w:val="1"/>
      <w:numFmt w:val="decimal"/>
      <w:lvlText w:val="%1.%2.%3.%4.%5"/>
      <w:lvlJc w:val="left"/>
      <w:pPr>
        <w:ind w:left="3960" w:hanging="1080"/>
      </w:pPr>
      <w:rPr>
        <w:rFonts w:eastAsia="Times New Roman" w:hint="default"/>
        <w:color w:val="auto"/>
      </w:rPr>
    </w:lvl>
    <w:lvl w:ilvl="5">
      <w:start w:val="1"/>
      <w:numFmt w:val="decimal"/>
      <w:lvlText w:val="%1.%2.%3.%4.%5.%6"/>
      <w:lvlJc w:val="left"/>
      <w:pPr>
        <w:ind w:left="4680" w:hanging="1080"/>
      </w:pPr>
      <w:rPr>
        <w:rFonts w:eastAsia="Times New Roman" w:hint="default"/>
        <w:color w:val="auto"/>
      </w:rPr>
    </w:lvl>
    <w:lvl w:ilvl="6">
      <w:start w:val="1"/>
      <w:numFmt w:val="decimal"/>
      <w:lvlText w:val="%1.%2.%3.%4.%5.%6.%7"/>
      <w:lvlJc w:val="left"/>
      <w:pPr>
        <w:ind w:left="5760" w:hanging="1440"/>
      </w:pPr>
      <w:rPr>
        <w:rFonts w:eastAsia="Times New Roman" w:hint="default"/>
        <w:color w:val="auto"/>
      </w:rPr>
    </w:lvl>
    <w:lvl w:ilvl="7">
      <w:start w:val="1"/>
      <w:numFmt w:val="decimal"/>
      <w:lvlText w:val="%1.%2.%3.%4.%5.%6.%7.%8"/>
      <w:lvlJc w:val="left"/>
      <w:pPr>
        <w:ind w:left="6480" w:hanging="1440"/>
      </w:pPr>
      <w:rPr>
        <w:rFonts w:eastAsia="Times New Roman" w:hint="default"/>
        <w:color w:val="auto"/>
      </w:rPr>
    </w:lvl>
    <w:lvl w:ilvl="8">
      <w:start w:val="1"/>
      <w:numFmt w:val="decimal"/>
      <w:lvlText w:val="%1.%2.%3.%4.%5.%6.%7.%8.%9"/>
      <w:lvlJc w:val="left"/>
      <w:pPr>
        <w:ind w:left="7560" w:hanging="1800"/>
      </w:pPr>
      <w:rPr>
        <w:rFonts w:eastAsia="Times New Roman" w:hint="default"/>
        <w:color w:val="auto"/>
      </w:rPr>
    </w:lvl>
  </w:abstractNum>
  <w:abstractNum w:abstractNumId="44" w15:restartNumberingAfterBreak="0">
    <w:nsid w:val="54EA65FC"/>
    <w:multiLevelType w:val="hybridMultilevel"/>
    <w:tmpl w:val="4D08A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717B78"/>
    <w:multiLevelType w:val="multilevel"/>
    <w:tmpl w:val="0E9E1210"/>
    <w:lvl w:ilvl="0">
      <w:start w:val="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56BA5B08"/>
    <w:multiLevelType w:val="hybridMultilevel"/>
    <w:tmpl w:val="7D34AE26"/>
    <w:lvl w:ilvl="0" w:tplc="69F8D5C4">
      <w:start w:val="1"/>
      <w:numFmt w:val="decimal"/>
      <w:lvlText w:val="%1."/>
      <w:lvlJc w:val="left"/>
      <w:pPr>
        <w:ind w:left="920" w:hanging="5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AD61E35"/>
    <w:multiLevelType w:val="multilevel"/>
    <w:tmpl w:val="4112DA04"/>
    <w:lvl w:ilvl="0">
      <w:start w:val="2"/>
      <w:numFmt w:val="decimal"/>
      <w:lvlText w:val="%1"/>
      <w:lvlJc w:val="left"/>
      <w:pPr>
        <w:ind w:left="600" w:hanging="600"/>
      </w:pPr>
      <w:rPr>
        <w:rFonts w:hint="default"/>
      </w:rPr>
    </w:lvl>
    <w:lvl w:ilvl="1">
      <w:start w:val="12"/>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5E2F69D4"/>
    <w:multiLevelType w:val="hybridMultilevel"/>
    <w:tmpl w:val="602C08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E6D432D"/>
    <w:multiLevelType w:val="hybridMultilevel"/>
    <w:tmpl w:val="F7308530"/>
    <w:lvl w:ilvl="0" w:tplc="D794E7C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5F447D48"/>
    <w:multiLevelType w:val="multilevel"/>
    <w:tmpl w:val="0F744A20"/>
    <w:lvl w:ilvl="0">
      <w:start w:val="3"/>
      <w:numFmt w:val="decimal"/>
      <w:lvlText w:val="%1"/>
      <w:lvlJc w:val="left"/>
      <w:pPr>
        <w:ind w:left="660" w:hanging="660"/>
      </w:pPr>
      <w:rPr>
        <w:rFonts w:hint="default"/>
      </w:rPr>
    </w:lvl>
    <w:lvl w:ilvl="1">
      <w:start w:val="1"/>
      <w:numFmt w:val="decimal"/>
      <w:lvlText w:val="%1.%2"/>
      <w:lvlJc w:val="left"/>
      <w:pPr>
        <w:ind w:left="1140" w:hanging="660"/>
      </w:pPr>
      <w:rPr>
        <w:rFonts w:hint="default"/>
      </w:rPr>
    </w:lvl>
    <w:lvl w:ilvl="2">
      <w:start w:val="3"/>
      <w:numFmt w:val="decimal"/>
      <w:lvlText w:val="%1.%2.%3"/>
      <w:lvlJc w:val="left"/>
      <w:pPr>
        <w:ind w:left="1680" w:hanging="720"/>
      </w:pPr>
      <w:rPr>
        <w:rFonts w:hint="default"/>
      </w:rPr>
    </w:lvl>
    <w:lvl w:ilvl="3">
      <w:start w:val="3"/>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51" w15:restartNumberingAfterBreak="0">
    <w:nsid w:val="60601D81"/>
    <w:multiLevelType w:val="multilevel"/>
    <w:tmpl w:val="2090B806"/>
    <w:lvl w:ilvl="0">
      <w:start w:val="2"/>
      <w:numFmt w:val="decimal"/>
      <w:lvlText w:val="%1"/>
      <w:lvlJc w:val="left"/>
      <w:pPr>
        <w:ind w:left="480" w:hanging="480"/>
      </w:pPr>
      <w:rPr>
        <w:rFonts w:hint="default"/>
      </w:rPr>
    </w:lvl>
    <w:lvl w:ilvl="1">
      <w:start w:val="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60D04F10"/>
    <w:multiLevelType w:val="multilevel"/>
    <w:tmpl w:val="B122E0E0"/>
    <w:lvl w:ilvl="0">
      <w:start w:val="2"/>
      <w:numFmt w:val="decimal"/>
      <w:lvlText w:val="%1"/>
      <w:lvlJc w:val="left"/>
      <w:pPr>
        <w:ind w:left="600" w:hanging="600"/>
      </w:pPr>
      <w:rPr>
        <w:rFonts w:hint="default"/>
      </w:rPr>
    </w:lvl>
    <w:lvl w:ilvl="1">
      <w:start w:val="1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3" w15:restartNumberingAfterBreak="0">
    <w:nsid w:val="62F10CEC"/>
    <w:multiLevelType w:val="multilevel"/>
    <w:tmpl w:val="EA9ADEF0"/>
    <w:lvl w:ilvl="0">
      <w:start w:val="2"/>
      <w:numFmt w:val="decimal"/>
      <w:lvlText w:val="%1"/>
      <w:lvlJc w:val="left"/>
      <w:pPr>
        <w:ind w:left="480" w:hanging="480"/>
      </w:pPr>
      <w:rPr>
        <w:rFonts w:hint="default"/>
      </w:rPr>
    </w:lvl>
    <w:lvl w:ilvl="1">
      <w:start w:val="6"/>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63103503"/>
    <w:multiLevelType w:val="hybridMultilevel"/>
    <w:tmpl w:val="EA904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47660B8"/>
    <w:multiLevelType w:val="hybridMultilevel"/>
    <w:tmpl w:val="6A8855CE"/>
    <w:lvl w:ilvl="0" w:tplc="B39841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65966E92"/>
    <w:multiLevelType w:val="multilevel"/>
    <w:tmpl w:val="4BB85566"/>
    <w:lvl w:ilvl="0">
      <w:start w:val="3"/>
      <w:numFmt w:val="decimal"/>
      <w:lvlText w:val="%1"/>
      <w:lvlJc w:val="left"/>
      <w:pPr>
        <w:ind w:left="480" w:hanging="480"/>
      </w:pPr>
      <w:rPr>
        <w:rFonts w:hint="default"/>
      </w:rPr>
    </w:lvl>
    <w:lvl w:ilvl="1">
      <w:start w:val="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7" w15:restartNumberingAfterBreak="0">
    <w:nsid w:val="67196767"/>
    <w:multiLevelType w:val="multilevel"/>
    <w:tmpl w:val="37EE2FDE"/>
    <w:lvl w:ilvl="0">
      <w:start w:val="1"/>
      <w:numFmt w:val="decimal"/>
      <w:lvlText w:val="%1"/>
      <w:lvlJc w:val="left"/>
      <w:pPr>
        <w:ind w:left="480" w:hanging="480"/>
      </w:pPr>
      <w:rPr>
        <w:rFonts w:hint="default"/>
        <w:b/>
      </w:rPr>
    </w:lvl>
    <w:lvl w:ilvl="1">
      <w:start w:val="4"/>
      <w:numFmt w:val="decimal"/>
      <w:lvlText w:val="%1.%2"/>
      <w:lvlJc w:val="left"/>
      <w:pPr>
        <w:ind w:left="1200" w:hanging="48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8" w15:restartNumberingAfterBreak="0">
    <w:nsid w:val="69DF5A51"/>
    <w:multiLevelType w:val="multilevel"/>
    <w:tmpl w:val="390E2228"/>
    <w:lvl w:ilvl="0">
      <w:start w:val="2"/>
      <w:numFmt w:val="decimal"/>
      <w:lvlText w:val="%1"/>
      <w:lvlJc w:val="left"/>
      <w:pPr>
        <w:ind w:left="480" w:hanging="480"/>
      </w:pPr>
      <w:rPr>
        <w:rFonts w:hint="default"/>
      </w:rPr>
    </w:lvl>
    <w:lvl w:ilvl="1">
      <w:start w:val="7"/>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9" w15:restartNumberingAfterBreak="0">
    <w:nsid w:val="6AB91381"/>
    <w:multiLevelType w:val="multilevel"/>
    <w:tmpl w:val="517C557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ABA3A74"/>
    <w:multiLevelType w:val="hybridMultilevel"/>
    <w:tmpl w:val="A7423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02A3F72"/>
    <w:multiLevelType w:val="hybridMultilevel"/>
    <w:tmpl w:val="B574AAEE"/>
    <w:lvl w:ilvl="0" w:tplc="9A56609C">
      <w:start w:val="1"/>
      <w:numFmt w:val="decimal"/>
      <w:lvlText w:val="%1."/>
      <w:lvlJc w:val="left"/>
      <w:pPr>
        <w:ind w:left="560" w:hanging="5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3F9587A"/>
    <w:multiLevelType w:val="hybridMultilevel"/>
    <w:tmpl w:val="18524E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4B64050"/>
    <w:multiLevelType w:val="hybridMultilevel"/>
    <w:tmpl w:val="1DDE24AC"/>
    <w:lvl w:ilvl="0" w:tplc="62F821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77001F06"/>
    <w:multiLevelType w:val="multilevel"/>
    <w:tmpl w:val="DFEA933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7F25513"/>
    <w:multiLevelType w:val="hybridMultilevel"/>
    <w:tmpl w:val="21D40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B5F40E7"/>
    <w:multiLevelType w:val="hybridMultilevel"/>
    <w:tmpl w:val="FD24FA9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FD14BD4"/>
    <w:multiLevelType w:val="multilevel"/>
    <w:tmpl w:val="A2BC949A"/>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8"/>
  </w:num>
  <w:num w:numId="2">
    <w:abstractNumId w:val="54"/>
  </w:num>
  <w:num w:numId="3">
    <w:abstractNumId w:val="48"/>
  </w:num>
  <w:num w:numId="4">
    <w:abstractNumId w:val="44"/>
  </w:num>
  <w:num w:numId="5">
    <w:abstractNumId w:val="11"/>
  </w:num>
  <w:num w:numId="6">
    <w:abstractNumId w:val="27"/>
  </w:num>
  <w:num w:numId="7">
    <w:abstractNumId w:val="19"/>
  </w:num>
  <w:num w:numId="8">
    <w:abstractNumId w:val="16"/>
  </w:num>
  <w:num w:numId="9">
    <w:abstractNumId w:val="38"/>
  </w:num>
  <w:num w:numId="10">
    <w:abstractNumId w:val="5"/>
  </w:num>
  <w:num w:numId="11">
    <w:abstractNumId w:val="30"/>
  </w:num>
  <w:num w:numId="12">
    <w:abstractNumId w:val="46"/>
  </w:num>
  <w:num w:numId="13">
    <w:abstractNumId w:val="23"/>
  </w:num>
  <w:num w:numId="14">
    <w:abstractNumId w:val="18"/>
  </w:num>
  <w:num w:numId="15">
    <w:abstractNumId w:val="40"/>
  </w:num>
  <w:num w:numId="16">
    <w:abstractNumId w:val="61"/>
  </w:num>
  <w:num w:numId="17">
    <w:abstractNumId w:val="29"/>
  </w:num>
  <w:num w:numId="18">
    <w:abstractNumId w:val="66"/>
  </w:num>
  <w:num w:numId="19">
    <w:abstractNumId w:val="65"/>
  </w:num>
  <w:num w:numId="20">
    <w:abstractNumId w:val="41"/>
  </w:num>
  <w:num w:numId="21">
    <w:abstractNumId w:val="62"/>
  </w:num>
  <w:num w:numId="22">
    <w:abstractNumId w:val="3"/>
  </w:num>
  <w:num w:numId="23">
    <w:abstractNumId w:val="55"/>
  </w:num>
  <w:num w:numId="24">
    <w:abstractNumId w:val="14"/>
  </w:num>
  <w:num w:numId="25">
    <w:abstractNumId w:val="7"/>
  </w:num>
  <w:num w:numId="26">
    <w:abstractNumId w:val="37"/>
  </w:num>
  <w:num w:numId="27">
    <w:abstractNumId w:val="25"/>
  </w:num>
  <w:num w:numId="28">
    <w:abstractNumId w:val="49"/>
  </w:num>
  <w:num w:numId="29">
    <w:abstractNumId w:val="10"/>
  </w:num>
  <w:num w:numId="30">
    <w:abstractNumId w:val="63"/>
  </w:num>
  <w:num w:numId="31">
    <w:abstractNumId w:val="45"/>
  </w:num>
  <w:num w:numId="32">
    <w:abstractNumId w:val="35"/>
  </w:num>
  <w:num w:numId="33">
    <w:abstractNumId w:val="8"/>
  </w:num>
  <w:num w:numId="34">
    <w:abstractNumId w:val="33"/>
  </w:num>
  <w:num w:numId="35">
    <w:abstractNumId w:val="53"/>
  </w:num>
  <w:num w:numId="36">
    <w:abstractNumId w:val="58"/>
  </w:num>
  <w:num w:numId="37">
    <w:abstractNumId w:val="51"/>
  </w:num>
  <w:num w:numId="38">
    <w:abstractNumId w:val="12"/>
  </w:num>
  <w:num w:numId="39">
    <w:abstractNumId w:val="34"/>
  </w:num>
  <w:num w:numId="40">
    <w:abstractNumId w:val="52"/>
  </w:num>
  <w:num w:numId="41">
    <w:abstractNumId w:val="43"/>
  </w:num>
  <w:num w:numId="42">
    <w:abstractNumId w:val="24"/>
  </w:num>
  <w:num w:numId="43">
    <w:abstractNumId w:val="22"/>
  </w:num>
  <w:num w:numId="44">
    <w:abstractNumId w:val="1"/>
  </w:num>
  <w:num w:numId="45">
    <w:abstractNumId w:val="64"/>
  </w:num>
  <w:num w:numId="46">
    <w:abstractNumId w:val="56"/>
  </w:num>
  <w:num w:numId="47">
    <w:abstractNumId w:val="4"/>
  </w:num>
  <w:num w:numId="48">
    <w:abstractNumId w:val="32"/>
  </w:num>
  <w:num w:numId="49">
    <w:abstractNumId w:val="9"/>
  </w:num>
  <w:num w:numId="50">
    <w:abstractNumId w:val="39"/>
  </w:num>
  <w:num w:numId="51">
    <w:abstractNumId w:val="31"/>
  </w:num>
  <w:num w:numId="52">
    <w:abstractNumId w:val="42"/>
  </w:num>
  <w:num w:numId="53">
    <w:abstractNumId w:val="36"/>
  </w:num>
  <w:num w:numId="54">
    <w:abstractNumId w:val="26"/>
  </w:num>
  <w:num w:numId="55">
    <w:abstractNumId w:val="13"/>
  </w:num>
  <w:num w:numId="56">
    <w:abstractNumId w:val="57"/>
  </w:num>
  <w:num w:numId="57">
    <w:abstractNumId w:val="47"/>
  </w:num>
  <w:num w:numId="58">
    <w:abstractNumId w:val="2"/>
  </w:num>
  <w:num w:numId="59">
    <w:abstractNumId w:val="50"/>
  </w:num>
  <w:num w:numId="60">
    <w:abstractNumId w:val="21"/>
  </w:num>
  <w:num w:numId="61">
    <w:abstractNumId w:val="20"/>
  </w:num>
  <w:num w:numId="62">
    <w:abstractNumId w:val="67"/>
  </w:num>
  <w:num w:numId="63">
    <w:abstractNumId w:val="6"/>
  </w:num>
  <w:num w:numId="64">
    <w:abstractNumId w:val="17"/>
  </w:num>
  <w:num w:numId="65">
    <w:abstractNumId w:val="59"/>
  </w:num>
  <w:num w:numId="66">
    <w:abstractNumId w:val="0"/>
  </w:num>
  <w:num w:numId="67">
    <w:abstractNumId w:val="15"/>
  </w:num>
  <w:num w:numId="68">
    <w:abstractNumId w:val="6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activeWritingStyle w:appName="MSWord" w:lang="en-US" w:vendorID="2" w:dllVersion="6"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DF1"/>
    <w:rsid w:val="0000420B"/>
    <w:rsid w:val="00004920"/>
    <w:rsid w:val="000068D2"/>
    <w:rsid w:val="000135B7"/>
    <w:rsid w:val="00014258"/>
    <w:rsid w:val="00017EFE"/>
    <w:rsid w:val="00023A9B"/>
    <w:rsid w:val="0002551E"/>
    <w:rsid w:val="00032FAF"/>
    <w:rsid w:val="00035005"/>
    <w:rsid w:val="00040289"/>
    <w:rsid w:val="000422FD"/>
    <w:rsid w:val="0004387F"/>
    <w:rsid w:val="000477A0"/>
    <w:rsid w:val="0005038A"/>
    <w:rsid w:val="000516BE"/>
    <w:rsid w:val="000548A9"/>
    <w:rsid w:val="00056046"/>
    <w:rsid w:val="00056446"/>
    <w:rsid w:val="00060AA2"/>
    <w:rsid w:val="000639D1"/>
    <w:rsid w:val="00067364"/>
    <w:rsid w:val="0006774D"/>
    <w:rsid w:val="000719E6"/>
    <w:rsid w:val="00080DD0"/>
    <w:rsid w:val="00086111"/>
    <w:rsid w:val="00086D3B"/>
    <w:rsid w:val="00087362"/>
    <w:rsid w:val="000A0434"/>
    <w:rsid w:val="000A0635"/>
    <w:rsid w:val="000A4F76"/>
    <w:rsid w:val="000A624C"/>
    <w:rsid w:val="000C09C4"/>
    <w:rsid w:val="000C0B3D"/>
    <w:rsid w:val="000C3EC7"/>
    <w:rsid w:val="000C4E53"/>
    <w:rsid w:val="000D5B60"/>
    <w:rsid w:val="000E10E2"/>
    <w:rsid w:val="000E216B"/>
    <w:rsid w:val="000E2A11"/>
    <w:rsid w:val="000E2E36"/>
    <w:rsid w:val="000F183C"/>
    <w:rsid w:val="000F4043"/>
    <w:rsid w:val="000F5AC7"/>
    <w:rsid w:val="000F6882"/>
    <w:rsid w:val="00106C04"/>
    <w:rsid w:val="00107DA8"/>
    <w:rsid w:val="00117DD9"/>
    <w:rsid w:val="001200EF"/>
    <w:rsid w:val="0012158C"/>
    <w:rsid w:val="00122AB4"/>
    <w:rsid w:val="00126AD8"/>
    <w:rsid w:val="00132CBE"/>
    <w:rsid w:val="00140C46"/>
    <w:rsid w:val="00140DA0"/>
    <w:rsid w:val="00141148"/>
    <w:rsid w:val="00141E83"/>
    <w:rsid w:val="00141F5A"/>
    <w:rsid w:val="00145699"/>
    <w:rsid w:val="00146C8E"/>
    <w:rsid w:val="00151D07"/>
    <w:rsid w:val="00152B96"/>
    <w:rsid w:val="00154221"/>
    <w:rsid w:val="00161B90"/>
    <w:rsid w:val="00163064"/>
    <w:rsid w:val="00166FC7"/>
    <w:rsid w:val="001700EB"/>
    <w:rsid w:val="00170E41"/>
    <w:rsid w:val="00174262"/>
    <w:rsid w:val="00176AA8"/>
    <w:rsid w:val="00183867"/>
    <w:rsid w:val="00186183"/>
    <w:rsid w:val="001868B5"/>
    <w:rsid w:val="00195CBC"/>
    <w:rsid w:val="001A063A"/>
    <w:rsid w:val="001A1E88"/>
    <w:rsid w:val="001A3381"/>
    <w:rsid w:val="001A3E43"/>
    <w:rsid w:val="001A7C1D"/>
    <w:rsid w:val="001B159F"/>
    <w:rsid w:val="001B1AAD"/>
    <w:rsid w:val="001B1DFB"/>
    <w:rsid w:val="001C1C53"/>
    <w:rsid w:val="001C3B13"/>
    <w:rsid w:val="001C5E8E"/>
    <w:rsid w:val="001D138E"/>
    <w:rsid w:val="001D686D"/>
    <w:rsid w:val="001E501F"/>
    <w:rsid w:val="001E7B97"/>
    <w:rsid w:val="001F05D6"/>
    <w:rsid w:val="002058F6"/>
    <w:rsid w:val="0020688B"/>
    <w:rsid w:val="00207FA2"/>
    <w:rsid w:val="002146BE"/>
    <w:rsid w:val="00214760"/>
    <w:rsid w:val="00217EBF"/>
    <w:rsid w:val="002310D8"/>
    <w:rsid w:val="00241D45"/>
    <w:rsid w:val="00242FC7"/>
    <w:rsid w:val="00244B07"/>
    <w:rsid w:val="00245685"/>
    <w:rsid w:val="00250680"/>
    <w:rsid w:val="0025073F"/>
    <w:rsid w:val="002551DA"/>
    <w:rsid w:val="00255964"/>
    <w:rsid w:val="00260FE8"/>
    <w:rsid w:val="00266EB5"/>
    <w:rsid w:val="00267274"/>
    <w:rsid w:val="002726D5"/>
    <w:rsid w:val="002818FE"/>
    <w:rsid w:val="00287B6F"/>
    <w:rsid w:val="00291C61"/>
    <w:rsid w:val="002938A7"/>
    <w:rsid w:val="00296F29"/>
    <w:rsid w:val="002A31D5"/>
    <w:rsid w:val="002A3A2B"/>
    <w:rsid w:val="002A4C02"/>
    <w:rsid w:val="002A65CF"/>
    <w:rsid w:val="002A683E"/>
    <w:rsid w:val="002A6BD7"/>
    <w:rsid w:val="002B45CF"/>
    <w:rsid w:val="002B4CBB"/>
    <w:rsid w:val="002B4EF9"/>
    <w:rsid w:val="002C04D4"/>
    <w:rsid w:val="002E32C3"/>
    <w:rsid w:val="002E370F"/>
    <w:rsid w:val="002E6332"/>
    <w:rsid w:val="002E64B0"/>
    <w:rsid w:val="002F2049"/>
    <w:rsid w:val="002F4B35"/>
    <w:rsid w:val="002F571B"/>
    <w:rsid w:val="002F6EA1"/>
    <w:rsid w:val="0030253B"/>
    <w:rsid w:val="00303DE5"/>
    <w:rsid w:val="00305228"/>
    <w:rsid w:val="003062F8"/>
    <w:rsid w:val="003115E0"/>
    <w:rsid w:val="00311AB6"/>
    <w:rsid w:val="00314CF8"/>
    <w:rsid w:val="00314ECD"/>
    <w:rsid w:val="003173EA"/>
    <w:rsid w:val="003202FF"/>
    <w:rsid w:val="00320E7B"/>
    <w:rsid w:val="003220CE"/>
    <w:rsid w:val="00330BBB"/>
    <w:rsid w:val="00333374"/>
    <w:rsid w:val="003403BF"/>
    <w:rsid w:val="003440A3"/>
    <w:rsid w:val="0034796E"/>
    <w:rsid w:val="00351DFF"/>
    <w:rsid w:val="00352153"/>
    <w:rsid w:val="0035604E"/>
    <w:rsid w:val="00356F51"/>
    <w:rsid w:val="00361A43"/>
    <w:rsid w:val="00372B75"/>
    <w:rsid w:val="00374575"/>
    <w:rsid w:val="00380CCC"/>
    <w:rsid w:val="003822EA"/>
    <w:rsid w:val="0038397F"/>
    <w:rsid w:val="00383CF4"/>
    <w:rsid w:val="00394C2A"/>
    <w:rsid w:val="00397722"/>
    <w:rsid w:val="003A09DF"/>
    <w:rsid w:val="003A2709"/>
    <w:rsid w:val="003A378E"/>
    <w:rsid w:val="003A6BD1"/>
    <w:rsid w:val="003B47B2"/>
    <w:rsid w:val="003C0E40"/>
    <w:rsid w:val="003C2AD3"/>
    <w:rsid w:val="003C6D1C"/>
    <w:rsid w:val="003C7A77"/>
    <w:rsid w:val="003D25D8"/>
    <w:rsid w:val="003E1328"/>
    <w:rsid w:val="003E34EC"/>
    <w:rsid w:val="003E4DFA"/>
    <w:rsid w:val="003E613A"/>
    <w:rsid w:val="003F12E2"/>
    <w:rsid w:val="003F2EC0"/>
    <w:rsid w:val="003F71DF"/>
    <w:rsid w:val="004000EA"/>
    <w:rsid w:val="004050AB"/>
    <w:rsid w:val="00412F10"/>
    <w:rsid w:val="00414BA2"/>
    <w:rsid w:val="00414DBE"/>
    <w:rsid w:val="00414E0B"/>
    <w:rsid w:val="00417B72"/>
    <w:rsid w:val="00417EAE"/>
    <w:rsid w:val="00417F96"/>
    <w:rsid w:val="00421528"/>
    <w:rsid w:val="00421793"/>
    <w:rsid w:val="004235A2"/>
    <w:rsid w:val="00427733"/>
    <w:rsid w:val="0043332F"/>
    <w:rsid w:val="004341D9"/>
    <w:rsid w:val="00436029"/>
    <w:rsid w:val="00436072"/>
    <w:rsid w:val="00437E99"/>
    <w:rsid w:val="00443030"/>
    <w:rsid w:val="00443579"/>
    <w:rsid w:val="0044362E"/>
    <w:rsid w:val="0044590A"/>
    <w:rsid w:val="00446C14"/>
    <w:rsid w:val="00450C91"/>
    <w:rsid w:val="00455390"/>
    <w:rsid w:val="00455C80"/>
    <w:rsid w:val="0046504D"/>
    <w:rsid w:val="00470926"/>
    <w:rsid w:val="00476024"/>
    <w:rsid w:val="00483740"/>
    <w:rsid w:val="00484CBF"/>
    <w:rsid w:val="0048744F"/>
    <w:rsid w:val="00491250"/>
    <w:rsid w:val="004924B9"/>
    <w:rsid w:val="00492F8D"/>
    <w:rsid w:val="004952C0"/>
    <w:rsid w:val="004972DE"/>
    <w:rsid w:val="00497C52"/>
    <w:rsid w:val="004A0CD9"/>
    <w:rsid w:val="004A509D"/>
    <w:rsid w:val="004B3B5F"/>
    <w:rsid w:val="004B4DC8"/>
    <w:rsid w:val="004B5670"/>
    <w:rsid w:val="004C1BFE"/>
    <w:rsid w:val="004C4102"/>
    <w:rsid w:val="004C7ADB"/>
    <w:rsid w:val="004D02A4"/>
    <w:rsid w:val="004D3749"/>
    <w:rsid w:val="004D40AA"/>
    <w:rsid w:val="004D4F4E"/>
    <w:rsid w:val="004D54AB"/>
    <w:rsid w:val="004E1EC6"/>
    <w:rsid w:val="004E5177"/>
    <w:rsid w:val="004F1D58"/>
    <w:rsid w:val="004F1FD5"/>
    <w:rsid w:val="004F29C1"/>
    <w:rsid w:val="004F2E03"/>
    <w:rsid w:val="004F4FE6"/>
    <w:rsid w:val="004F5AD3"/>
    <w:rsid w:val="004F7477"/>
    <w:rsid w:val="00504FB7"/>
    <w:rsid w:val="005100C7"/>
    <w:rsid w:val="0051086F"/>
    <w:rsid w:val="0051165B"/>
    <w:rsid w:val="00514A61"/>
    <w:rsid w:val="00515865"/>
    <w:rsid w:val="00520615"/>
    <w:rsid w:val="00522A3D"/>
    <w:rsid w:val="0052381C"/>
    <w:rsid w:val="00532D49"/>
    <w:rsid w:val="00533FFF"/>
    <w:rsid w:val="0053574D"/>
    <w:rsid w:val="00540371"/>
    <w:rsid w:val="005414B6"/>
    <w:rsid w:val="0054429B"/>
    <w:rsid w:val="00544CA5"/>
    <w:rsid w:val="00551F19"/>
    <w:rsid w:val="00553956"/>
    <w:rsid w:val="005562C8"/>
    <w:rsid w:val="00561EEB"/>
    <w:rsid w:val="00562FA5"/>
    <w:rsid w:val="00563FD5"/>
    <w:rsid w:val="005648F7"/>
    <w:rsid w:val="00565728"/>
    <w:rsid w:val="00577ABA"/>
    <w:rsid w:val="005933B2"/>
    <w:rsid w:val="00595101"/>
    <w:rsid w:val="00596593"/>
    <w:rsid w:val="005A0EA6"/>
    <w:rsid w:val="005A6FD9"/>
    <w:rsid w:val="005B0659"/>
    <w:rsid w:val="005B177F"/>
    <w:rsid w:val="005B2929"/>
    <w:rsid w:val="005B527F"/>
    <w:rsid w:val="005B56BA"/>
    <w:rsid w:val="005B6A34"/>
    <w:rsid w:val="005B6BEC"/>
    <w:rsid w:val="005B7EF4"/>
    <w:rsid w:val="005C2C20"/>
    <w:rsid w:val="005C6D35"/>
    <w:rsid w:val="005D4977"/>
    <w:rsid w:val="005E1A2B"/>
    <w:rsid w:val="005E5AB9"/>
    <w:rsid w:val="005E7D87"/>
    <w:rsid w:val="005F1D35"/>
    <w:rsid w:val="005F2768"/>
    <w:rsid w:val="005F6967"/>
    <w:rsid w:val="00601E5C"/>
    <w:rsid w:val="00607250"/>
    <w:rsid w:val="0061627F"/>
    <w:rsid w:val="006174B6"/>
    <w:rsid w:val="006222FC"/>
    <w:rsid w:val="00630D91"/>
    <w:rsid w:val="006320BB"/>
    <w:rsid w:val="00635C72"/>
    <w:rsid w:val="006419F8"/>
    <w:rsid w:val="00644520"/>
    <w:rsid w:val="00644CF3"/>
    <w:rsid w:val="00644FCF"/>
    <w:rsid w:val="00645286"/>
    <w:rsid w:val="00657603"/>
    <w:rsid w:val="00663A17"/>
    <w:rsid w:val="006644BF"/>
    <w:rsid w:val="006668A7"/>
    <w:rsid w:val="00667D32"/>
    <w:rsid w:val="00687C04"/>
    <w:rsid w:val="006922A9"/>
    <w:rsid w:val="00692308"/>
    <w:rsid w:val="006A1F33"/>
    <w:rsid w:val="006A33E1"/>
    <w:rsid w:val="006A44A8"/>
    <w:rsid w:val="006A4CF9"/>
    <w:rsid w:val="006A5000"/>
    <w:rsid w:val="006B2AFF"/>
    <w:rsid w:val="006C2E62"/>
    <w:rsid w:val="006C3310"/>
    <w:rsid w:val="006C3CDB"/>
    <w:rsid w:val="006C4DCF"/>
    <w:rsid w:val="006D2E21"/>
    <w:rsid w:val="006F1653"/>
    <w:rsid w:val="006F39F4"/>
    <w:rsid w:val="006F5C5C"/>
    <w:rsid w:val="006F73FB"/>
    <w:rsid w:val="006F7537"/>
    <w:rsid w:val="0070541F"/>
    <w:rsid w:val="0071000C"/>
    <w:rsid w:val="007118EF"/>
    <w:rsid w:val="00712452"/>
    <w:rsid w:val="0072484A"/>
    <w:rsid w:val="00730F34"/>
    <w:rsid w:val="007345B9"/>
    <w:rsid w:val="0074040D"/>
    <w:rsid w:val="0074214D"/>
    <w:rsid w:val="00743F11"/>
    <w:rsid w:val="00746089"/>
    <w:rsid w:val="00750516"/>
    <w:rsid w:val="00755AF5"/>
    <w:rsid w:val="0076210B"/>
    <w:rsid w:val="00762302"/>
    <w:rsid w:val="00763A02"/>
    <w:rsid w:val="00765456"/>
    <w:rsid w:val="00770CF0"/>
    <w:rsid w:val="00772FCA"/>
    <w:rsid w:val="007738FD"/>
    <w:rsid w:val="007847A7"/>
    <w:rsid w:val="0079171A"/>
    <w:rsid w:val="00792BCA"/>
    <w:rsid w:val="007962C6"/>
    <w:rsid w:val="007A0436"/>
    <w:rsid w:val="007A2BF7"/>
    <w:rsid w:val="007B0627"/>
    <w:rsid w:val="007B1D72"/>
    <w:rsid w:val="007B4868"/>
    <w:rsid w:val="007B5812"/>
    <w:rsid w:val="007C3CDC"/>
    <w:rsid w:val="007D0C4D"/>
    <w:rsid w:val="007D681C"/>
    <w:rsid w:val="007D796F"/>
    <w:rsid w:val="007E221F"/>
    <w:rsid w:val="007E452C"/>
    <w:rsid w:val="007E464E"/>
    <w:rsid w:val="007F6C48"/>
    <w:rsid w:val="00802973"/>
    <w:rsid w:val="0080334A"/>
    <w:rsid w:val="00803A20"/>
    <w:rsid w:val="008042FB"/>
    <w:rsid w:val="0080473D"/>
    <w:rsid w:val="008061C0"/>
    <w:rsid w:val="008076ED"/>
    <w:rsid w:val="00815D54"/>
    <w:rsid w:val="00822054"/>
    <w:rsid w:val="00822B4C"/>
    <w:rsid w:val="00823F09"/>
    <w:rsid w:val="008240BE"/>
    <w:rsid w:val="00825E4B"/>
    <w:rsid w:val="008321B5"/>
    <w:rsid w:val="00843CD4"/>
    <w:rsid w:val="00843EE7"/>
    <w:rsid w:val="00845AFC"/>
    <w:rsid w:val="00847EC3"/>
    <w:rsid w:val="00852436"/>
    <w:rsid w:val="00853B71"/>
    <w:rsid w:val="008546A2"/>
    <w:rsid w:val="00857A3F"/>
    <w:rsid w:val="00860753"/>
    <w:rsid w:val="00861210"/>
    <w:rsid w:val="00862039"/>
    <w:rsid w:val="00863FB0"/>
    <w:rsid w:val="00866D32"/>
    <w:rsid w:val="0086791F"/>
    <w:rsid w:val="00870A5D"/>
    <w:rsid w:val="00871605"/>
    <w:rsid w:val="008860F6"/>
    <w:rsid w:val="00891424"/>
    <w:rsid w:val="008A1070"/>
    <w:rsid w:val="008B01AA"/>
    <w:rsid w:val="008B1BE6"/>
    <w:rsid w:val="008B3670"/>
    <w:rsid w:val="008C4198"/>
    <w:rsid w:val="008C4596"/>
    <w:rsid w:val="008D4C59"/>
    <w:rsid w:val="008D5B85"/>
    <w:rsid w:val="008D7F92"/>
    <w:rsid w:val="008E2D89"/>
    <w:rsid w:val="008E2E14"/>
    <w:rsid w:val="008E541D"/>
    <w:rsid w:val="008F5A36"/>
    <w:rsid w:val="008F63C8"/>
    <w:rsid w:val="008F6EF6"/>
    <w:rsid w:val="008F718D"/>
    <w:rsid w:val="0090088D"/>
    <w:rsid w:val="009109E6"/>
    <w:rsid w:val="009118E9"/>
    <w:rsid w:val="00915C1A"/>
    <w:rsid w:val="00916602"/>
    <w:rsid w:val="00916FA9"/>
    <w:rsid w:val="009175C3"/>
    <w:rsid w:val="00920E5E"/>
    <w:rsid w:val="00921062"/>
    <w:rsid w:val="00922015"/>
    <w:rsid w:val="00924419"/>
    <w:rsid w:val="009376AE"/>
    <w:rsid w:val="00937806"/>
    <w:rsid w:val="00940CAF"/>
    <w:rsid w:val="00941B55"/>
    <w:rsid w:val="00941E54"/>
    <w:rsid w:val="009422AB"/>
    <w:rsid w:val="0094387D"/>
    <w:rsid w:val="00944357"/>
    <w:rsid w:val="0094449C"/>
    <w:rsid w:val="00946B18"/>
    <w:rsid w:val="00951CC7"/>
    <w:rsid w:val="009541CE"/>
    <w:rsid w:val="00955D0F"/>
    <w:rsid w:val="00957F0A"/>
    <w:rsid w:val="00964660"/>
    <w:rsid w:val="00970C16"/>
    <w:rsid w:val="00971D3F"/>
    <w:rsid w:val="00972A13"/>
    <w:rsid w:val="00974C81"/>
    <w:rsid w:val="009754EC"/>
    <w:rsid w:val="0098082F"/>
    <w:rsid w:val="00981166"/>
    <w:rsid w:val="00981F8C"/>
    <w:rsid w:val="00983A2E"/>
    <w:rsid w:val="00985193"/>
    <w:rsid w:val="00993DEE"/>
    <w:rsid w:val="00996210"/>
    <w:rsid w:val="0099758F"/>
    <w:rsid w:val="009976F7"/>
    <w:rsid w:val="009A599F"/>
    <w:rsid w:val="009B0E9B"/>
    <w:rsid w:val="009B0FF1"/>
    <w:rsid w:val="009B1B3F"/>
    <w:rsid w:val="009B3050"/>
    <w:rsid w:val="009B5156"/>
    <w:rsid w:val="009B6DBF"/>
    <w:rsid w:val="009C4DCD"/>
    <w:rsid w:val="009D01D8"/>
    <w:rsid w:val="009D6381"/>
    <w:rsid w:val="009D75BD"/>
    <w:rsid w:val="009E2951"/>
    <w:rsid w:val="009E2F89"/>
    <w:rsid w:val="009E72C4"/>
    <w:rsid w:val="009F4ACF"/>
    <w:rsid w:val="009F77AD"/>
    <w:rsid w:val="00A00222"/>
    <w:rsid w:val="00A0050B"/>
    <w:rsid w:val="00A04439"/>
    <w:rsid w:val="00A05D29"/>
    <w:rsid w:val="00A06976"/>
    <w:rsid w:val="00A06F6B"/>
    <w:rsid w:val="00A11A9B"/>
    <w:rsid w:val="00A11DAE"/>
    <w:rsid w:val="00A1474F"/>
    <w:rsid w:val="00A24233"/>
    <w:rsid w:val="00A3161E"/>
    <w:rsid w:val="00A326F3"/>
    <w:rsid w:val="00A32D98"/>
    <w:rsid w:val="00A32E68"/>
    <w:rsid w:val="00A336D9"/>
    <w:rsid w:val="00A35AE6"/>
    <w:rsid w:val="00A4040E"/>
    <w:rsid w:val="00A443FB"/>
    <w:rsid w:val="00A44CC3"/>
    <w:rsid w:val="00A5275D"/>
    <w:rsid w:val="00A55999"/>
    <w:rsid w:val="00A56C42"/>
    <w:rsid w:val="00A56D7A"/>
    <w:rsid w:val="00A75423"/>
    <w:rsid w:val="00A75AAA"/>
    <w:rsid w:val="00A82C62"/>
    <w:rsid w:val="00A90F32"/>
    <w:rsid w:val="00A9200A"/>
    <w:rsid w:val="00A92A12"/>
    <w:rsid w:val="00A933EE"/>
    <w:rsid w:val="00A94013"/>
    <w:rsid w:val="00A94415"/>
    <w:rsid w:val="00AA1609"/>
    <w:rsid w:val="00AA296E"/>
    <w:rsid w:val="00AA2F4A"/>
    <w:rsid w:val="00AA67BA"/>
    <w:rsid w:val="00AB3516"/>
    <w:rsid w:val="00AB4C04"/>
    <w:rsid w:val="00AB5927"/>
    <w:rsid w:val="00AC2D7C"/>
    <w:rsid w:val="00AC5BFE"/>
    <w:rsid w:val="00AD1C4E"/>
    <w:rsid w:val="00AE68AB"/>
    <w:rsid w:val="00AF3080"/>
    <w:rsid w:val="00AF3665"/>
    <w:rsid w:val="00AF51AA"/>
    <w:rsid w:val="00B11C65"/>
    <w:rsid w:val="00B14461"/>
    <w:rsid w:val="00B1540E"/>
    <w:rsid w:val="00B169A8"/>
    <w:rsid w:val="00B170E0"/>
    <w:rsid w:val="00B242C3"/>
    <w:rsid w:val="00B255B4"/>
    <w:rsid w:val="00B26A6F"/>
    <w:rsid w:val="00B32F2E"/>
    <w:rsid w:val="00B3400B"/>
    <w:rsid w:val="00B43583"/>
    <w:rsid w:val="00B437E1"/>
    <w:rsid w:val="00B46317"/>
    <w:rsid w:val="00B51D9E"/>
    <w:rsid w:val="00B5574C"/>
    <w:rsid w:val="00B5578F"/>
    <w:rsid w:val="00B5678B"/>
    <w:rsid w:val="00B64C33"/>
    <w:rsid w:val="00B676AB"/>
    <w:rsid w:val="00B75711"/>
    <w:rsid w:val="00B77361"/>
    <w:rsid w:val="00B77ED8"/>
    <w:rsid w:val="00B84A37"/>
    <w:rsid w:val="00B86BC8"/>
    <w:rsid w:val="00B9350B"/>
    <w:rsid w:val="00B97665"/>
    <w:rsid w:val="00BA5E2C"/>
    <w:rsid w:val="00BA66ED"/>
    <w:rsid w:val="00BB0C0C"/>
    <w:rsid w:val="00BB2203"/>
    <w:rsid w:val="00BB7187"/>
    <w:rsid w:val="00BB7BD2"/>
    <w:rsid w:val="00BD2426"/>
    <w:rsid w:val="00BE63FB"/>
    <w:rsid w:val="00BF30A8"/>
    <w:rsid w:val="00BF757A"/>
    <w:rsid w:val="00C03766"/>
    <w:rsid w:val="00C05433"/>
    <w:rsid w:val="00C055BF"/>
    <w:rsid w:val="00C075F9"/>
    <w:rsid w:val="00C10AEF"/>
    <w:rsid w:val="00C16811"/>
    <w:rsid w:val="00C16ED5"/>
    <w:rsid w:val="00C2029F"/>
    <w:rsid w:val="00C21D44"/>
    <w:rsid w:val="00C25A32"/>
    <w:rsid w:val="00C307EB"/>
    <w:rsid w:val="00C32324"/>
    <w:rsid w:val="00C343F1"/>
    <w:rsid w:val="00C36140"/>
    <w:rsid w:val="00C40F16"/>
    <w:rsid w:val="00C42397"/>
    <w:rsid w:val="00C42B4D"/>
    <w:rsid w:val="00C445ED"/>
    <w:rsid w:val="00C552C5"/>
    <w:rsid w:val="00C55A47"/>
    <w:rsid w:val="00C60D9F"/>
    <w:rsid w:val="00C60FAC"/>
    <w:rsid w:val="00C66C51"/>
    <w:rsid w:val="00C77433"/>
    <w:rsid w:val="00C77C48"/>
    <w:rsid w:val="00C80B98"/>
    <w:rsid w:val="00C9047A"/>
    <w:rsid w:val="00C90FF2"/>
    <w:rsid w:val="00C979F9"/>
    <w:rsid w:val="00CA2815"/>
    <w:rsid w:val="00CA4810"/>
    <w:rsid w:val="00CA4A21"/>
    <w:rsid w:val="00CA65EB"/>
    <w:rsid w:val="00CA65F2"/>
    <w:rsid w:val="00CA6601"/>
    <w:rsid w:val="00CA7C12"/>
    <w:rsid w:val="00CB5458"/>
    <w:rsid w:val="00CC0FF7"/>
    <w:rsid w:val="00CC3712"/>
    <w:rsid w:val="00CC44C5"/>
    <w:rsid w:val="00CC772D"/>
    <w:rsid w:val="00CD4358"/>
    <w:rsid w:val="00CD487E"/>
    <w:rsid w:val="00CD6E54"/>
    <w:rsid w:val="00CE3FC6"/>
    <w:rsid w:val="00CE7E10"/>
    <w:rsid w:val="00CF01F9"/>
    <w:rsid w:val="00CF74D6"/>
    <w:rsid w:val="00CF756B"/>
    <w:rsid w:val="00CF774C"/>
    <w:rsid w:val="00D00E44"/>
    <w:rsid w:val="00D045B9"/>
    <w:rsid w:val="00D045CE"/>
    <w:rsid w:val="00D0501F"/>
    <w:rsid w:val="00D14D78"/>
    <w:rsid w:val="00D245D6"/>
    <w:rsid w:val="00D25124"/>
    <w:rsid w:val="00D25B5E"/>
    <w:rsid w:val="00D26293"/>
    <w:rsid w:val="00D32E07"/>
    <w:rsid w:val="00D3317B"/>
    <w:rsid w:val="00D36790"/>
    <w:rsid w:val="00D429A1"/>
    <w:rsid w:val="00D455BF"/>
    <w:rsid w:val="00D478AB"/>
    <w:rsid w:val="00D51B98"/>
    <w:rsid w:val="00D5237C"/>
    <w:rsid w:val="00D55CD8"/>
    <w:rsid w:val="00D56863"/>
    <w:rsid w:val="00D64A14"/>
    <w:rsid w:val="00D702A0"/>
    <w:rsid w:val="00D72B43"/>
    <w:rsid w:val="00D842B4"/>
    <w:rsid w:val="00D875E7"/>
    <w:rsid w:val="00D92B7A"/>
    <w:rsid w:val="00D92D20"/>
    <w:rsid w:val="00DA0AE2"/>
    <w:rsid w:val="00DA2EBF"/>
    <w:rsid w:val="00DA3486"/>
    <w:rsid w:val="00DB7A28"/>
    <w:rsid w:val="00DC5116"/>
    <w:rsid w:val="00DC6AFA"/>
    <w:rsid w:val="00DD3C26"/>
    <w:rsid w:val="00DD480E"/>
    <w:rsid w:val="00DD53AF"/>
    <w:rsid w:val="00DE0815"/>
    <w:rsid w:val="00DE1093"/>
    <w:rsid w:val="00DE1218"/>
    <w:rsid w:val="00DE18B9"/>
    <w:rsid w:val="00DE2DF1"/>
    <w:rsid w:val="00DE6543"/>
    <w:rsid w:val="00DF270D"/>
    <w:rsid w:val="00DF3CB0"/>
    <w:rsid w:val="00E03187"/>
    <w:rsid w:val="00E044BA"/>
    <w:rsid w:val="00E163CA"/>
    <w:rsid w:val="00E171A4"/>
    <w:rsid w:val="00E176F8"/>
    <w:rsid w:val="00E2264A"/>
    <w:rsid w:val="00E23761"/>
    <w:rsid w:val="00E3061E"/>
    <w:rsid w:val="00E3203F"/>
    <w:rsid w:val="00E321B8"/>
    <w:rsid w:val="00E3222E"/>
    <w:rsid w:val="00E42545"/>
    <w:rsid w:val="00E426E0"/>
    <w:rsid w:val="00E45066"/>
    <w:rsid w:val="00E503A2"/>
    <w:rsid w:val="00E51EA4"/>
    <w:rsid w:val="00E52111"/>
    <w:rsid w:val="00E52311"/>
    <w:rsid w:val="00E52775"/>
    <w:rsid w:val="00E540A3"/>
    <w:rsid w:val="00E5435C"/>
    <w:rsid w:val="00E556EB"/>
    <w:rsid w:val="00E562F5"/>
    <w:rsid w:val="00E56B99"/>
    <w:rsid w:val="00E67850"/>
    <w:rsid w:val="00E759A1"/>
    <w:rsid w:val="00E83DEA"/>
    <w:rsid w:val="00E85002"/>
    <w:rsid w:val="00E85AAB"/>
    <w:rsid w:val="00E923CE"/>
    <w:rsid w:val="00E977E3"/>
    <w:rsid w:val="00EA1170"/>
    <w:rsid w:val="00EA2C99"/>
    <w:rsid w:val="00EA57B3"/>
    <w:rsid w:val="00EA6934"/>
    <w:rsid w:val="00EB2BC1"/>
    <w:rsid w:val="00EB5481"/>
    <w:rsid w:val="00EB6E7C"/>
    <w:rsid w:val="00EB74D0"/>
    <w:rsid w:val="00EB7A3A"/>
    <w:rsid w:val="00EC08AA"/>
    <w:rsid w:val="00EC393E"/>
    <w:rsid w:val="00EC5A91"/>
    <w:rsid w:val="00EC6CF1"/>
    <w:rsid w:val="00ED4141"/>
    <w:rsid w:val="00EE02B9"/>
    <w:rsid w:val="00EE334A"/>
    <w:rsid w:val="00EE4168"/>
    <w:rsid w:val="00EE6C72"/>
    <w:rsid w:val="00EF27F1"/>
    <w:rsid w:val="00F03AE6"/>
    <w:rsid w:val="00F13B9C"/>
    <w:rsid w:val="00F14FEC"/>
    <w:rsid w:val="00F151A3"/>
    <w:rsid w:val="00F256FA"/>
    <w:rsid w:val="00F342F4"/>
    <w:rsid w:val="00F3435F"/>
    <w:rsid w:val="00F37ED0"/>
    <w:rsid w:val="00F443E0"/>
    <w:rsid w:val="00F54913"/>
    <w:rsid w:val="00F55A1D"/>
    <w:rsid w:val="00F57A90"/>
    <w:rsid w:val="00F57CD1"/>
    <w:rsid w:val="00F6043B"/>
    <w:rsid w:val="00F6544E"/>
    <w:rsid w:val="00F71E3C"/>
    <w:rsid w:val="00F76386"/>
    <w:rsid w:val="00F76E02"/>
    <w:rsid w:val="00F774F5"/>
    <w:rsid w:val="00F81F8E"/>
    <w:rsid w:val="00F938CB"/>
    <w:rsid w:val="00F95C52"/>
    <w:rsid w:val="00F961C2"/>
    <w:rsid w:val="00F96489"/>
    <w:rsid w:val="00FA1385"/>
    <w:rsid w:val="00FA1DFD"/>
    <w:rsid w:val="00FA4FB8"/>
    <w:rsid w:val="00FA74E2"/>
    <w:rsid w:val="00FB0E71"/>
    <w:rsid w:val="00FC641A"/>
    <w:rsid w:val="00FC738E"/>
    <w:rsid w:val="00FC7E9A"/>
    <w:rsid w:val="00FD165E"/>
    <w:rsid w:val="00FD291D"/>
    <w:rsid w:val="00FD30C0"/>
    <w:rsid w:val="00FD4128"/>
    <w:rsid w:val="00FE5EEC"/>
    <w:rsid w:val="00FF281D"/>
    <w:rsid w:val="00FF3427"/>
    <w:rsid w:val="00FF47FF"/>
    <w:rsid w:val="00FF5438"/>
    <w:rsid w:val="00FF6C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F87589"/>
  <w14:defaultImageDpi w14:val="300"/>
  <w15:docId w15:val="{87AFC81E-5DA7-4103-8959-E664EC5D9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34"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A66ED"/>
    <w:rPr>
      <w:rFonts w:eastAsia="Times New Roman"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2125A4"/>
    <w:pPr>
      <w:ind w:left="720"/>
      <w:contextualSpacing/>
    </w:pPr>
  </w:style>
  <w:style w:type="character" w:styleId="CommentReference">
    <w:name w:val="annotation reference"/>
    <w:uiPriority w:val="99"/>
    <w:semiHidden/>
    <w:unhideWhenUsed/>
    <w:rsid w:val="00471691"/>
    <w:rPr>
      <w:sz w:val="18"/>
      <w:szCs w:val="18"/>
    </w:rPr>
  </w:style>
  <w:style w:type="paragraph" w:styleId="CommentText">
    <w:name w:val="annotation text"/>
    <w:basedOn w:val="Normal"/>
    <w:link w:val="CommentTextChar"/>
    <w:uiPriority w:val="99"/>
    <w:unhideWhenUsed/>
    <w:rsid w:val="00471691"/>
    <w:rPr>
      <w:rFonts w:eastAsia="Calibri" w:cs="Times New Roman"/>
      <w:lang w:val="x-none" w:eastAsia="x-none"/>
    </w:rPr>
  </w:style>
  <w:style w:type="character" w:customStyle="1" w:styleId="CommentTextChar">
    <w:name w:val="Comment Text Char"/>
    <w:link w:val="CommentText"/>
    <w:uiPriority w:val="99"/>
    <w:rsid w:val="00471691"/>
    <w:rPr>
      <w:sz w:val="24"/>
      <w:szCs w:val="24"/>
    </w:rPr>
  </w:style>
  <w:style w:type="paragraph" w:styleId="CommentSubject">
    <w:name w:val="annotation subject"/>
    <w:basedOn w:val="CommentText"/>
    <w:next w:val="CommentText"/>
    <w:link w:val="CommentSubjectChar"/>
    <w:uiPriority w:val="99"/>
    <w:semiHidden/>
    <w:unhideWhenUsed/>
    <w:rsid w:val="00471691"/>
    <w:rPr>
      <w:b/>
      <w:bCs/>
      <w:sz w:val="20"/>
      <w:szCs w:val="20"/>
    </w:rPr>
  </w:style>
  <w:style w:type="character" w:customStyle="1" w:styleId="CommentSubjectChar">
    <w:name w:val="Comment Subject Char"/>
    <w:link w:val="CommentSubject"/>
    <w:uiPriority w:val="99"/>
    <w:semiHidden/>
    <w:rsid w:val="00471691"/>
    <w:rPr>
      <w:b/>
      <w:bCs/>
      <w:sz w:val="20"/>
      <w:szCs w:val="20"/>
    </w:rPr>
  </w:style>
  <w:style w:type="paragraph" w:styleId="BalloonText">
    <w:name w:val="Balloon Text"/>
    <w:basedOn w:val="Normal"/>
    <w:link w:val="BalloonTextChar"/>
    <w:uiPriority w:val="99"/>
    <w:semiHidden/>
    <w:unhideWhenUsed/>
    <w:rsid w:val="00471691"/>
    <w:rPr>
      <w:rFonts w:ascii="Lucida Grande" w:eastAsia="Calibri" w:hAnsi="Lucida Grande" w:cs="Times New Roman"/>
      <w:sz w:val="18"/>
      <w:szCs w:val="18"/>
      <w:lang w:val="x-none" w:eastAsia="x-none"/>
    </w:rPr>
  </w:style>
  <w:style w:type="character" w:customStyle="1" w:styleId="BalloonTextChar">
    <w:name w:val="Balloon Text Char"/>
    <w:link w:val="BalloonText"/>
    <w:uiPriority w:val="99"/>
    <w:semiHidden/>
    <w:rsid w:val="00471691"/>
    <w:rPr>
      <w:rFonts w:ascii="Lucida Grande" w:hAnsi="Lucida Grande"/>
      <w:sz w:val="18"/>
      <w:szCs w:val="18"/>
    </w:rPr>
  </w:style>
  <w:style w:type="character" w:customStyle="1" w:styleId="author-g-8j0ggjjrwk3vxetxb">
    <w:name w:val="author-g-8j0ggjjrwk3vxetx b"/>
    <w:basedOn w:val="DefaultParagraphFont"/>
    <w:rsid w:val="00BA4936"/>
  </w:style>
  <w:style w:type="character" w:customStyle="1" w:styleId="author-g-8j0ggjjrwk3vxetx">
    <w:name w:val="author-g-8j0ggjjrwk3vxetx"/>
    <w:basedOn w:val="DefaultParagraphFont"/>
    <w:rsid w:val="00BA4936"/>
  </w:style>
  <w:style w:type="table" w:styleId="TableGrid">
    <w:name w:val="Table Grid"/>
    <w:basedOn w:val="TableNormal"/>
    <w:uiPriority w:val="59"/>
    <w:rsid w:val="00C90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62AC"/>
    <w:pPr>
      <w:tabs>
        <w:tab w:val="center" w:pos="4320"/>
        <w:tab w:val="right" w:pos="8640"/>
      </w:tabs>
    </w:pPr>
  </w:style>
  <w:style w:type="character" w:customStyle="1" w:styleId="HeaderChar">
    <w:name w:val="Header Char"/>
    <w:basedOn w:val="DefaultParagraphFont"/>
    <w:link w:val="Header"/>
    <w:uiPriority w:val="99"/>
    <w:rsid w:val="008562AC"/>
  </w:style>
  <w:style w:type="character" w:styleId="PageNumber">
    <w:name w:val="page number"/>
    <w:basedOn w:val="DefaultParagraphFont"/>
    <w:uiPriority w:val="99"/>
    <w:semiHidden/>
    <w:unhideWhenUsed/>
    <w:rsid w:val="008562AC"/>
  </w:style>
  <w:style w:type="paragraph" w:customStyle="1" w:styleId="ColorfulList-Accent11">
    <w:name w:val="Colorful List - Accent 11"/>
    <w:basedOn w:val="Normal"/>
    <w:uiPriority w:val="34"/>
    <w:qFormat/>
    <w:rsid w:val="002B4EF9"/>
    <w:pPr>
      <w:ind w:left="720"/>
      <w:contextualSpacing/>
    </w:pPr>
    <w:rPr>
      <w:rFonts w:eastAsia="Calibri" w:cs="Times New Roman"/>
    </w:rPr>
  </w:style>
  <w:style w:type="paragraph" w:customStyle="1" w:styleId="ColorfulShading-Accent11">
    <w:name w:val="Colorful Shading - Accent 11"/>
    <w:hidden/>
    <w:rsid w:val="00964660"/>
    <w:rPr>
      <w:sz w:val="22"/>
      <w:szCs w:val="22"/>
    </w:rPr>
  </w:style>
  <w:style w:type="paragraph" w:customStyle="1" w:styleId="Body1">
    <w:name w:val="Body 1"/>
    <w:rsid w:val="00CC3712"/>
    <w:pPr>
      <w:outlineLvl w:val="0"/>
    </w:pPr>
    <w:rPr>
      <w:rFonts w:ascii="Helvetica" w:eastAsia="Arial Unicode MS" w:hAnsi="Helvetica"/>
      <w:color w:val="000000"/>
      <w:u w:color="000000"/>
    </w:rPr>
  </w:style>
  <w:style w:type="paragraph" w:customStyle="1" w:styleId="LightShading-Accent51">
    <w:name w:val="Light Shading - Accent 51"/>
    <w:hidden/>
    <w:rsid w:val="00DA3486"/>
    <w:rPr>
      <w:sz w:val="22"/>
      <w:szCs w:val="22"/>
    </w:rPr>
  </w:style>
  <w:style w:type="paragraph" w:customStyle="1" w:styleId="Heading21">
    <w:name w:val="Heading 21"/>
    <w:next w:val="Body"/>
    <w:qFormat/>
    <w:rsid w:val="001A1E88"/>
    <w:pPr>
      <w:keepNext/>
      <w:outlineLvl w:val="1"/>
    </w:pPr>
    <w:rPr>
      <w:rFonts w:ascii="Helvetica" w:eastAsia="ヒラギノ角ゴ Pro W3" w:hAnsi="Helvetica"/>
      <w:b/>
      <w:color w:val="000000"/>
    </w:rPr>
  </w:style>
  <w:style w:type="paragraph" w:customStyle="1" w:styleId="Body">
    <w:name w:val="Body"/>
    <w:rsid w:val="001A1E88"/>
    <w:rPr>
      <w:rFonts w:ascii="Helvetica" w:eastAsia="ヒラギノ角ゴ Pro W3" w:hAnsi="Helvetica"/>
      <w:color w:val="000000"/>
    </w:rPr>
  </w:style>
  <w:style w:type="paragraph" w:styleId="Footer">
    <w:name w:val="footer"/>
    <w:basedOn w:val="Normal"/>
    <w:link w:val="FooterChar"/>
    <w:uiPriority w:val="99"/>
    <w:rsid w:val="00746089"/>
    <w:pPr>
      <w:tabs>
        <w:tab w:val="center" w:pos="4680"/>
        <w:tab w:val="right" w:pos="9360"/>
      </w:tabs>
    </w:pPr>
    <w:rPr>
      <w:rFonts w:eastAsia="Calibri" w:cs="Times New Roman"/>
      <w:sz w:val="22"/>
      <w:szCs w:val="22"/>
      <w:lang w:val="x-none" w:eastAsia="x-none"/>
    </w:rPr>
  </w:style>
  <w:style w:type="character" w:customStyle="1" w:styleId="FooterChar">
    <w:name w:val="Footer Char"/>
    <w:link w:val="Footer"/>
    <w:uiPriority w:val="99"/>
    <w:rsid w:val="00746089"/>
    <w:rPr>
      <w:sz w:val="22"/>
      <w:szCs w:val="22"/>
    </w:rPr>
  </w:style>
  <w:style w:type="paragraph" w:customStyle="1" w:styleId="Default">
    <w:name w:val="Default"/>
    <w:rsid w:val="002818FE"/>
    <w:pPr>
      <w:autoSpaceDE w:val="0"/>
      <w:autoSpaceDN w:val="0"/>
      <w:adjustRightInd w:val="0"/>
    </w:pPr>
    <w:rPr>
      <w:rFonts w:ascii="Arial" w:hAnsi="Arial" w:cs="Arial"/>
      <w:color w:val="000000"/>
    </w:rPr>
  </w:style>
  <w:style w:type="paragraph" w:customStyle="1" w:styleId="LightList-Accent51">
    <w:name w:val="Light List - Accent 51"/>
    <w:basedOn w:val="Normal"/>
    <w:uiPriority w:val="34"/>
    <w:qFormat/>
    <w:rsid w:val="00C9047A"/>
    <w:pPr>
      <w:spacing w:after="200" w:line="276" w:lineRule="auto"/>
      <w:ind w:left="720"/>
      <w:contextualSpacing/>
    </w:pPr>
    <w:rPr>
      <w:rFonts w:eastAsia="Calibri" w:cs="Times New Roman"/>
      <w:sz w:val="22"/>
      <w:szCs w:val="22"/>
    </w:rPr>
  </w:style>
  <w:style w:type="paragraph" w:styleId="FootnoteText">
    <w:name w:val="footnote text"/>
    <w:basedOn w:val="Normal"/>
    <w:link w:val="FootnoteTextChar"/>
    <w:rsid w:val="00217EBF"/>
    <w:rPr>
      <w:rFonts w:cs="Times New Roman"/>
      <w:sz w:val="20"/>
      <w:szCs w:val="20"/>
      <w:lang w:val="x-none" w:eastAsia="x-none"/>
    </w:rPr>
  </w:style>
  <w:style w:type="character" w:customStyle="1" w:styleId="FootnoteTextChar">
    <w:name w:val="Footnote Text Char"/>
    <w:link w:val="FootnoteText"/>
    <w:rsid w:val="00217EBF"/>
    <w:rPr>
      <w:rFonts w:eastAsia="Times New Roman" w:cs="Calibri"/>
    </w:rPr>
  </w:style>
  <w:style w:type="character" w:styleId="FootnoteReference">
    <w:name w:val="footnote reference"/>
    <w:rsid w:val="00217EBF"/>
    <w:rPr>
      <w:vertAlign w:val="superscript"/>
    </w:rPr>
  </w:style>
  <w:style w:type="paragraph" w:customStyle="1" w:styleId="MediumList1-Accent41">
    <w:name w:val="Medium List 1 - Accent 41"/>
    <w:hidden/>
    <w:rsid w:val="00595101"/>
    <w:rPr>
      <w:rFonts w:eastAsia="Times New Roman" w:cs="Calibri"/>
    </w:rPr>
  </w:style>
  <w:style w:type="character" w:customStyle="1" w:styleId="author-g-7ebqr2phz122zfigxhk5">
    <w:name w:val="author-g-7ebqr2phz122zfigxhk5"/>
    <w:rsid w:val="00B77361"/>
  </w:style>
  <w:style w:type="paragraph" w:styleId="ListParagraph">
    <w:name w:val="List Paragraph"/>
    <w:basedOn w:val="Normal"/>
    <w:uiPriority w:val="34"/>
    <w:qFormat/>
    <w:rsid w:val="009376AE"/>
    <w:pPr>
      <w:ind w:left="720"/>
      <w:contextualSpacing/>
    </w:pPr>
  </w:style>
  <w:style w:type="paragraph" w:customStyle="1" w:styleId="mediumgrid1-accent210">
    <w:name w:val="mediumgrid1-accent21"/>
    <w:basedOn w:val="Normal"/>
    <w:rsid w:val="00802973"/>
    <w:pPr>
      <w:spacing w:before="100" w:beforeAutospacing="1" w:after="100" w:afterAutospacing="1"/>
    </w:pPr>
    <w:rPr>
      <w:rFonts w:ascii="Times New Roman" w:eastAsiaTheme="minorHAnsi" w:hAnsi="Times New Roman" w:cs="Times New Roman"/>
    </w:rPr>
  </w:style>
  <w:style w:type="paragraph" w:styleId="NormalWeb">
    <w:name w:val="Normal (Web)"/>
    <w:basedOn w:val="Normal"/>
    <w:uiPriority w:val="99"/>
    <w:unhideWhenUsed/>
    <w:rsid w:val="00802973"/>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47288">
      <w:bodyDiv w:val="1"/>
      <w:marLeft w:val="0"/>
      <w:marRight w:val="0"/>
      <w:marTop w:val="0"/>
      <w:marBottom w:val="0"/>
      <w:divBdr>
        <w:top w:val="none" w:sz="0" w:space="0" w:color="auto"/>
        <w:left w:val="none" w:sz="0" w:space="0" w:color="auto"/>
        <w:bottom w:val="none" w:sz="0" w:space="0" w:color="auto"/>
        <w:right w:val="none" w:sz="0" w:space="0" w:color="auto"/>
      </w:divBdr>
      <w:divsChild>
        <w:div w:id="593435706">
          <w:marLeft w:val="0"/>
          <w:marRight w:val="0"/>
          <w:marTop w:val="0"/>
          <w:marBottom w:val="0"/>
          <w:divBdr>
            <w:top w:val="none" w:sz="0" w:space="0" w:color="auto"/>
            <w:left w:val="none" w:sz="0" w:space="0" w:color="auto"/>
            <w:bottom w:val="none" w:sz="0" w:space="0" w:color="auto"/>
            <w:right w:val="none" w:sz="0" w:space="0" w:color="auto"/>
          </w:divBdr>
        </w:div>
        <w:div w:id="738553166">
          <w:marLeft w:val="0"/>
          <w:marRight w:val="0"/>
          <w:marTop w:val="0"/>
          <w:marBottom w:val="0"/>
          <w:divBdr>
            <w:top w:val="none" w:sz="0" w:space="0" w:color="auto"/>
            <w:left w:val="none" w:sz="0" w:space="0" w:color="auto"/>
            <w:bottom w:val="none" w:sz="0" w:space="0" w:color="auto"/>
            <w:right w:val="none" w:sz="0" w:space="0" w:color="auto"/>
          </w:divBdr>
        </w:div>
        <w:div w:id="2065253745">
          <w:marLeft w:val="0"/>
          <w:marRight w:val="0"/>
          <w:marTop w:val="0"/>
          <w:marBottom w:val="0"/>
          <w:divBdr>
            <w:top w:val="none" w:sz="0" w:space="0" w:color="auto"/>
            <w:left w:val="none" w:sz="0" w:space="0" w:color="auto"/>
            <w:bottom w:val="none" w:sz="0" w:space="0" w:color="auto"/>
            <w:right w:val="none" w:sz="0" w:space="0" w:color="auto"/>
          </w:divBdr>
        </w:div>
      </w:divsChild>
    </w:div>
    <w:div w:id="273942362">
      <w:bodyDiv w:val="1"/>
      <w:marLeft w:val="0"/>
      <w:marRight w:val="0"/>
      <w:marTop w:val="0"/>
      <w:marBottom w:val="0"/>
      <w:divBdr>
        <w:top w:val="none" w:sz="0" w:space="0" w:color="auto"/>
        <w:left w:val="none" w:sz="0" w:space="0" w:color="auto"/>
        <w:bottom w:val="none" w:sz="0" w:space="0" w:color="auto"/>
        <w:right w:val="none" w:sz="0" w:space="0" w:color="auto"/>
      </w:divBdr>
      <w:divsChild>
        <w:div w:id="29838997">
          <w:marLeft w:val="0"/>
          <w:marRight w:val="0"/>
          <w:marTop w:val="0"/>
          <w:marBottom w:val="0"/>
          <w:divBdr>
            <w:top w:val="none" w:sz="0" w:space="0" w:color="auto"/>
            <w:left w:val="none" w:sz="0" w:space="0" w:color="auto"/>
            <w:bottom w:val="none" w:sz="0" w:space="0" w:color="auto"/>
            <w:right w:val="none" w:sz="0" w:space="0" w:color="auto"/>
          </w:divBdr>
        </w:div>
        <w:div w:id="131679406">
          <w:marLeft w:val="0"/>
          <w:marRight w:val="0"/>
          <w:marTop w:val="0"/>
          <w:marBottom w:val="0"/>
          <w:divBdr>
            <w:top w:val="none" w:sz="0" w:space="0" w:color="auto"/>
            <w:left w:val="none" w:sz="0" w:space="0" w:color="auto"/>
            <w:bottom w:val="none" w:sz="0" w:space="0" w:color="auto"/>
            <w:right w:val="none" w:sz="0" w:space="0" w:color="auto"/>
          </w:divBdr>
        </w:div>
        <w:div w:id="152380952">
          <w:marLeft w:val="0"/>
          <w:marRight w:val="0"/>
          <w:marTop w:val="0"/>
          <w:marBottom w:val="0"/>
          <w:divBdr>
            <w:top w:val="none" w:sz="0" w:space="0" w:color="auto"/>
            <w:left w:val="none" w:sz="0" w:space="0" w:color="auto"/>
            <w:bottom w:val="none" w:sz="0" w:space="0" w:color="auto"/>
            <w:right w:val="none" w:sz="0" w:space="0" w:color="auto"/>
          </w:divBdr>
        </w:div>
        <w:div w:id="224530650">
          <w:marLeft w:val="0"/>
          <w:marRight w:val="0"/>
          <w:marTop w:val="0"/>
          <w:marBottom w:val="0"/>
          <w:divBdr>
            <w:top w:val="none" w:sz="0" w:space="0" w:color="auto"/>
            <w:left w:val="none" w:sz="0" w:space="0" w:color="auto"/>
            <w:bottom w:val="none" w:sz="0" w:space="0" w:color="auto"/>
            <w:right w:val="none" w:sz="0" w:space="0" w:color="auto"/>
          </w:divBdr>
        </w:div>
        <w:div w:id="247275169">
          <w:marLeft w:val="0"/>
          <w:marRight w:val="0"/>
          <w:marTop w:val="0"/>
          <w:marBottom w:val="0"/>
          <w:divBdr>
            <w:top w:val="none" w:sz="0" w:space="0" w:color="auto"/>
            <w:left w:val="none" w:sz="0" w:space="0" w:color="auto"/>
            <w:bottom w:val="none" w:sz="0" w:space="0" w:color="auto"/>
            <w:right w:val="none" w:sz="0" w:space="0" w:color="auto"/>
          </w:divBdr>
        </w:div>
        <w:div w:id="386412790">
          <w:marLeft w:val="0"/>
          <w:marRight w:val="0"/>
          <w:marTop w:val="0"/>
          <w:marBottom w:val="0"/>
          <w:divBdr>
            <w:top w:val="none" w:sz="0" w:space="0" w:color="auto"/>
            <w:left w:val="none" w:sz="0" w:space="0" w:color="auto"/>
            <w:bottom w:val="none" w:sz="0" w:space="0" w:color="auto"/>
            <w:right w:val="none" w:sz="0" w:space="0" w:color="auto"/>
          </w:divBdr>
        </w:div>
        <w:div w:id="406152620">
          <w:marLeft w:val="0"/>
          <w:marRight w:val="0"/>
          <w:marTop w:val="0"/>
          <w:marBottom w:val="0"/>
          <w:divBdr>
            <w:top w:val="none" w:sz="0" w:space="0" w:color="auto"/>
            <w:left w:val="none" w:sz="0" w:space="0" w:color="auto"/>
            <w:bottom w:val="none" w:sz="0" w:space="0" w:color="auto"/>
            <w:right w:val="none" w:sz="0" w:space="0" w:color="auto"/>
          </w:divBdr>
        </w:div>
        <w:div w:id="611401024">
          <w:marLeft w:val="0"/>
          <w:marRight w:val="0"/>
          <w:marTop w:val="0"/>
          <w:marBottom w:val="0"/>
          <w:divBdr>
            <w:top w:val="none" w:sz="0" w:space="0" w:color="auto"/>
            <w:left w:val="none" w:sz="0" w:space="0" w:color="auto"/>
            <w:bottom w:val="none" w:sz="0" w:space="0" w:color="auto"/>
            <w:right w:val="none" w:sz="0" w:space="0" w:color="auto"/>
          </w:divBdr>
        </w:div>
        <w:div w:id="616183416">
          <w:marLeft w:val="0"/>
          <w:marRight w:val="0"/>
          <w:marTop w:val="0"/>
          <w:marBottom w:val="0"/>
          <w:divBdr>
            <w:top w:val="none" w:sz="0" w:space="0" w:color="auto"/>
            <w:left w:val="none" w:sz="0" w:space="0" w:color="auto"/>
            <w:bottom w:val="none" w:sz="0" w:space="0" w:color="auto"/>
            <w:right w:val="none" w:sz="0" w:space="0" w:color="auto"/>
          </w:divBdr>
        </w:div>
        <w:div w:id="708990121">
          <w:marLeft w:val="0"/>
          <w:marRight w:val="0"/>
          <w:marTop w:val="0"/>
          <w:marBottom w:val="0"/>
          <w:divBdr>
            <w:top w:val="none" w:sz="0" w:space="0" w:color="auto"/>
            <w:left w:val="none" w:sz="0" w:space="0" w:color="auto"/>
            <w:bottom w:val="none" w:sz="0" w:space="0" w:color="auto"/>
            <w:right w:val="none" w:sz="0" w:space="0" w:color="auto"/>
          </w:divBdr>
        </w:div>
        <w:div w:id="805243557">
          <w:marLeft w:val="0"/>
          <w:marRight w:val="0"/>
          <w:marTop w:val="0"/>
          <w:marBottom w:val="0"/>
          <w:divBdr>
            <w:top w:val="none" w:sz="0" w:space="0" w:color="auto"/>
            <w:left w:val="none" w:sz="0" w:space="0" w:color="auto"/>
            <w:bottom w:val="none" w:sz="0" w:space="0" w:color="auto"/>
            <w:right w:val="none" w:sz="0" w:space="0" w:color="auto"/>
          </w:divBdr>
        </w:div>
        <w:div w:id="834878784">
          <w:marLeft w:val="0"/>
          <w:marRight w:val="0"/>
          <w:marTop w:val="0"/>
          <w:marBottom w:val="0"/>
          <w:divBdr>
            <w:top w:val="none" w:sz="0" w:space="0" w:color="auto"/>
            <w:left w:val="none" w:sz="0" w:space="0" w:color="auto"/>
            <w:bottom w:val="none" w:sz="0" w:space="0" w:color="auto"/>
            <w:right w:val="none" w:sz="0" w:space="0" w:color="auto"/>
          </w:divBdr>
        </w:div>
        <w:div w:id="906455052">
          <w:marLeft w:val="0"/>
          <w:marRight w:val="0"/>
          <w:marTop w:val="0"/>
          <w:marBottom w:val="0"/>
          <w:divBdr>
            <w:top w:val="none" w:sz="0" w:space="0" w:color="auto"/>
            <w:left w:val="none" w:sz="0" w:space="0" w:color="auto"/>
            <w:bottom w:val="none" w:sz="0" w:space="0" w:color="auto"/>
            <w:right w:val="none" w:sz="0" w:space="0" w:color="auto"/>
          </w:divBdr>
        </w:div>
        <w:div w:id="972953165">
          <w:marLeft w:val="0"/>
          <w:marRight w:val="0"/>
          <w:marTop w:val="0"/>
          <w:marBottom w:val="0"/>
          <w:divBdr>
            <w:top w:val="none" w:sz="0" w:space="0" w:color="auto"/>
            <w:left w:val="none" w:sz="0" w:space="0" w:color="auto"/>
            <w:bottom w:val="none" w:sz="0" w:space="0" w:color="auto"/>
            <w:right w:val="none" w:sz="0" w:space="0" w:color="auto"/>
          </w:divBdr>
        </w:div>
        <w:div w:id="1064572450">
          <w:marLeft w:val="0"/>
          <w:marRight w:val="0"/>
          <w:marTop w:val="0"/>
          <w:marBottom w:val="0"/>
          <w:divBdr>
            <w:top w:val="none" w:sz="0" w:space="0" w:color="auto"/>
            <w:left w:val="none" w:sz="0" w:space="0" w:color="auto"/>
            <w:bottom w:val="none" w:sz="0" w:space="0" w:color="auto"/>
            <w:right w:val="none" w:sz="0" w:space="0" w:color="auto"/>
          </w:divBdr>
        </w:div>
        <w:div w:id="1168716959">
          <w:marLeft w:val="0"/>
          <w:marRight w:val="0"/>
          <w:marTop w:val="0"/>
          <w:marBottom w:val="0"/>
          <w:divBdr>
            <w:top w:val="none" w:sz="0" w:space="0" w:color="auto"/>
            <w:left w:val="none" w:sz="0" w:space="0" w:color="auto"/>
            <w:bottom w:val="none" w:sz="0" w:space="0" w:color="auto"/>
            <w:right w:val="none" w:sz="0" w:space="0" w:color="auto"/>
          </w:divBdr>
        </w:div>
        <w:div w:id="1305235468">
          <w:marLeft w:val="0"/>
          <w:marRight w:val="0"/>
          <w:marTop w:val="0"/>
          <w:marBottom w:val="0"/>
          <w:divBdr>
            <w:top w:val="none" w:sz="0" w:space="0" w:color="auto"/>
            <w:left w:val="none" w:sz="0" w:space="0" w:color="auto"/>
            <w:bottom w:val="none" w:sz="0" w:space="0" w:color="auto"/>
            <w:right w:val="none" w:sz="0" w:space="0" w:color="auto"/>
          </w:divBdr>
        </w:div>
        <w:div w:id="1417242898">
          <w:marLeft w:val="0"/>
          <w:marRight w:val="0"/>
          <w:marTop w:val="0"/>
          <w:marBottom w:val="0"/>
          <w:divBdr>
            <w:top w:val="none" w:sz="0" w:space="0" w:color="auto"/>
            <w:left w:val="none" w:sz="0" w:space="0" w:color="auto"/>
            <w:bottom w:val="none" w:sz="0" w:space="0" w:color="auto"/>
            <w:right w:val="none" w:sz="0" w:space="0" w:color="auto"/>
          </w:divBdr>
        </w:div>
        <w:div w:id="1428312878">
          <w:marLeft w:val="0"/>
          <w:marRight w:val="0"/>
          <w:marTop w:val="0"/>
          <w:marBottom w:val="0"/>
          <w:divBdr>
            <w:top w:val="none" w:sz="0" w:space="0" w:color="auto"/>
            <w:left w:val="none" w:sz="0" w:space="0" w:color="auto"/>
            <w:bottom w:val="none" w:sz="0" w:space="0" w:color="auto"/>
            <w:right w:val="none" w:sz="0" w:space="0" w:color="auto"/>
          </w:divBdr>
        </w:div>
        <w:div w:id="1434664993">
          <w:marLeft w:val="0"/>
          <w:marRight w:val="0"/>
          <w:marTop w:val="0"/>
          <w:marBottom w:val="0"/>
          <w:divBdr>
            <w:top w:val="none" w:sz="0" w:space="0" w:color="auto"/>
            <w:left w:val="none" w:sz="0" w:space="0" w:color="auto"/>
            <w:bottom w:val="none" w:sz="0" w:space="0" w:color="auto"/>
            <w:right w:val="none" w:sz="0" w:space="0" w:color="auto"/>
          </w:divBdr>
        </w:div>
        <w:div w:id="1470825931">
          <w:marLeft w:val="0"/>
          <w:marRight w:val="0"/>
          <w:marTop w:val="0"/>
          <w:marBottom w:val="0"/>
          <w:divBdr>
            <w:top w:val="none" w:sz="0" w:space="0" w:color="auto"/>
            <w:left w:val="none" w:sz="0" w:space="0" w:color="auto"/>
            <w:bottom w:val="none" w:sz="0" w:space="0" w:color="auto"/>
            <w:right w:val="none" w:sz="0" w:space="0" w:color="auto"/>
          </w:divBdr>
        </w:div>
        <w:div w:id="1478034195">
          <w:marLeft w:val="0"/>
          <w:marRight w:val="0"/>
          <w:marTop w:val="0"/>
          <w:marBottom w:val="0"/>
          <w:divBdr>
            <w:top w:val="none" w:sz="0" w:space="0" w:color="auto"/>
            <w:left w:val="none" w:sz="0" w:space="0" w:color="auto"/>
            <w:bottom w:val="none" w:sz="0" w:space="0" w:color="auto"/>
            <w:right w:val="none" w:sz="0" w:space="0" w:color="auto"/>
          </w:divBdr>
        </w:div>
        <w:div w:id="1609893635">
          <w:marLeft w:val="0"/>
          <w:marRight w:val="0"/>
          <w:marTop w:val="0"/>
          <w:marBottom w:val="0"/>
          <w:divBdr>
            <w:top w:val="none" w:sz="0" w:space="0" w:color="auto"/>
            <w:left w:val="none" w:sz="0" w:space="0" w:color="auto"/>
            <w:bottom w:val="none" w:sz="0" w:space="0" w:color="auto"/>
            <w:right w:val="none" w:sz="0" w:space="0" w:color="auto"/>
          </w:divBdr>
        </w:div>
        <w:div w:id="1690988335">
          <w:marLeft w:val="0"/>
          <w:marRight w:val="0"/>
          <w:marTop w:val="0"/>
          <w:marBottom w:val="0"/>
          <w:divBdr>
            <w:top w:val="none" w:sz="0" w:space="0" w:color="auto"/>
            <w:left w:val="none" w:sz="0" w:space="0" w:color="auto"/>
            <w:bottom w:val="none" w:sz="0" w:space="0" w:color="auto"/>
            <w:right w:val="none" w:sz="0" w:space="0" w:color="auto"/>
          </w:divBdr>
        </w:div>
        <w:div w:id="1709992440">
          <w:marLeft w:val="0"/>
          <w:marRight w:val="0"/>
          <w:marTop w:val="0"/>
          <w:marBottom w:val="0"/>
          <w:divBdr>
            <w:top w:val="none" w:sz="0" w:space="0" w:color="auto"/>
            <w:left w:val="none" w:sz="0" w:space="0" w:color="auto"/>
            <w:bottom w:val="none" w:sz="0" w:space="0" w:color="auto"/>
            <w:right w:val="none" w:sz="0" w:space="0" w:color="auto"/>
          </w:divBdr>
        </w:div>
        <w:div w:id="1777292073">
          <w:marLeft w:val="0"/>
          <w:marRight w:val="0"/>
          <w:marTop w:val="0"/>
          <w:marBottom w:val="0"/>
          <w:divBdr>
            <w:top w:val="none" w:sz="0" w:space="0" w:color="auto"/>
            <w:left w:val="none" w:sz="0" w:space="0" w:color="auto"/>
            <w:bottom w:val="none" w:sz="0" w:space="0" w:color="auto"/>
            <w:right w:val="none" w:sz="0" w:space="0" w:color="auto"/>
          </w:divBdr>
        </w:div>
        <w:div w:id="1868058451">
          <w:marLeft w:val="0"/>
          <w:marRight w:val="0"/>
          <w:marTop w:val="0"/>
          <w:marBottom w:val="0"/>
          <w:divBdr>
            <w:top w:val="none" w:sz="0" w:space="0" w:color="auto"/>
            <w:left w:val="none" w:sz="0" w:space="0" w:color="auto"/>
            <w:bottom w:val="none" w:sz="0" w:space="0" w:color="auto"/>
            <w:right w:val="none" w:sz="0" w:space="0" w:color="auto"/>
          </w:divBdr>
        </w:div>
        <w:div w:id="1878078423">
          <w:marLeft w:val="0"/>
          <w:marRight w:val="0"/>
          <w:marTop w:val="0"/>
          <w:marBottom w:val="0"/>
          <w:divBdr>
            <w:top w:val="none" w:sz="0" w:space="0" w:color="auto"/>
            <w:left w:val="none" w:sz="0" w:space="0" w:color="auto"/>
            <w:bottom w:val="none" w:sz="0" w:space="0" w:color="auto"/>
            <w:right w:val="none" w:sz="0" w:space="0" w:color="auto"/>
          </w:divBdr>
        </w:div>
        <w:div w:id="1895776748">
          <w:marLeft w:val="0"/>
          <w:marRight w:val="0"/>
          <w:marTop w:val="0"/>
          <w:marBottom w:val="0"/>
          <w:divBdr>
            <w:top w:val="none" w:sz="0" w:space="0" w:color="auto"/>
            <w:left w:val="none" w:sz="0" w:space="0" w:color="auto"/>
            <w:bottom w:val="none" w:sz="0" w:space="0" w:color="auto"/>
            <w:right w:val="none" w:sz="0" w:space="0" w:color="auto"/>
          </w:divBdr>
        </w:div>
        <w:div w:id="2017341860">
          <w:marLeft w:val="0"/>
          <w:marRight w:val="0"/>
          <w:marTop w:val="0"/>
          <w:marBottom w:val="0"/>
          <w:divBdr>
            <w:top w:val="none" w:sz="0" w:space="0" w:color="auto"/>
            <w:left w:val="none" w:sz="0" w:space="0" w:color="auto"/>
            <w:bottom w:val="none" w:sz="0" w:space="0" w:color="auto"/>
            <w:right w:val="none" w:sz="0" w:space="0" w:color="auto"/>
          </w:divBdr>
        </w:div>
        <w:div w:id="2066558885">
          <w:marLeft w:val="0"/>
          <w:marRight w:val="0"/>
          <w:marTop w:val="0"/>
          <w:marBottom w:val="0"/>
          <w:divBdr>
            <w:top w:val="none" w:sz="0" w:space="0" w:color="auto"/>
            <w:left w:val="none" w:sz="0" w:space="0" w:color="auto"/>
            <w:bottom w:val="none" w:sz="0" w:space="0" w:color="auto"/>
            <w:right w:val="none" w:sz="0" w:space="0" w:color="auto"/>
          </w:divBdr>
        </w:div>
        <w:div w:id="2098594346">
          <w:marLeft w:val="0"/>
          <w:marRight w:val="0"/>
          <w:marTop w:val="0"/>
          <w:marBottom w:val="0"/>
          <w:divBdr>
            <w:top w:val="none" w:sz="0" w:space="0" w:color="auto"/>
            <w:left w:val="none" w:sz="0" w:space="0" w:color="auto"/>
            <w:bottom w:val="none" w:sz="0" w:space="0" w:color="auto"/>
            <w:right w:val="none" w:sz="0" w:space="0" w:color="auto"/>
          </w:divBdr>
        </w:div>
      </w:divsChild>
    </w:div>
    <w:div w:id="785462028">
      <w:bodyDiv w:val="1"/>
      <w:marLeft w:val="0"/>
      <w:marRight w:val="0"/>
      <w:marTop w:val="0"/>
      <w:marBottom w:val="0"/>
      <w:divBdr>
        <w:top w:val="none" w:sz="0" w:space="0" w:color="auto"/>
        <w:left w:val="none" w:sz="0" w:space="0" w:color="auto"/>
        <w:bottom w:val="none" w:sz="0" w:space="0" w:color="auto"/>
        <w:right w:val="none" w:sz="0" w:space="0" w:color="auto"/>
      </w:divBdr>
      <w:divsChild>
        <w:div w:id="71705170">
          <w:marLeft w:val="0"/>
          <w:marRight w:val="0"/>
          <w:marTop w:val="0"/>
          <w:marBottom w:val="0"/>
          <w:divBdr>
            <w:top w:val="none" w:sz="0" w:space="0" w:color="auto"/>
            <w:left w:val="none" w:sz="0" w:space="0" w:color="auto"/>
            <w:bottom w:val="none" w:sz="0" w:space="0" w:color="auto"/>
            <w:right w:val="none" w:sz="0" w:space="0" w:color="auto"/>
          </w:divBdr>
        </w:div>
      </w:divsChild>
    </w:div>
    <w:div w:id="1058357767">
      <w:bodyDiv w:val="1"/>
      <w:marLeft w:val="0"/>
      <w:marRight w:val="0"/>
      <w:marTop w:val="0"/>
      <w:marBottom w:val="0"/>
      <w:divBdr>
        <w:top w:val="none" w:sz="0" w:space="0" w:color="auto"/>
        <w:left w:val="none" w:sz="0" w:space="0" w:color="auto"/>
        <w:bottom w:val="none" w:sz="0" w:space="0" w:color="auto"/>
        <w:right w:val="none" w:sz="0" w:space="0" w:color="auto"/>
      </w:divBdr>
    </w:div>
    <w:div w:id="1434472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641AE-DDCA-408B-A06D-A90EAE6DE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10178</Words>
  <Characters>58016</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68058</CharactersWithSpaces>
  <SharedDoc>false</SharedDoc>
  <HLinks>
    <vt:vector size="12" baseType="variant">
      <vt:variant>
        <vt:i4>4456530</vt:i4>
      </vt:variant>
      <vt:variant>
        <vt:i4>57144</vt:i4>
      </vt:variant>
      <vt:variant>
        <vt:i4>1045</vt:i4>
      </vt:variant>
      <vt:variant>
        <vt:i4>1</vt:i4>
      </vt:variant>
      <vt:variant>
        <vt:lpwstr>DEC_logo_small</vt:lpwstr>
      </vt:variant>
      <vt:variant>
        <vt:lpwstr/>
      </vt:variant>
      <vt:variant>
        <vt:i4>4456530</vt:i4>
      </vt:variant>
      <vt:variant>
        <vt:i4>57284</vt:i4>
      </vt:variant>
      <vt:variant>
        <vt:i4>1046</vt:i4>
      </vt:variant>
      <vt:variant>
        <vt:i4>1</vt:i4>
      </vt:variant>
      <vt:variant>
        <vt:lpwstr>DEC_logo_small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Mulligan</dc:creator>
  <cp:lastModifiedBy>Maggie Miksch</cp:lastModifiedBy>
  <cp:revision>2</cp:revision>
  <cp:lastPrinted>2015-12-16T19:35:00Z</cp:lastPrinted>
  <dcterms:created xsi:type="dcterms:W3CDTF">2019-01-28T18:08:00Z</dcterms:created>
  <dcterms:modified xsi:type="dcterms:W3CDTF">2019-01-28T18:08:00Z</dcterms:modified>
</cp:coreProperties>
</file>